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400" w:type="dxa"/>
        <w:jc w:val="center"/>
        <w:tblCellSpacing w:w="0" w:type="dxa"/>
        <w:tblCellMar>
          <w:left w:w="0" w:type="dxa"/>
          <w:right w:w="0" w:type="dxa"/>
        </w:tblCellMar>
        <w:tblLook w:val="04A0"/>
      </w:tblPr>
      <w:tblGrid>
        <w:gridCol w:w="12000"/>
        <w:gridCol w:w="2400"/>
      </w:tblGrid>
      <w:tr w:rsidR="00B97EB3" w:rsidRPr="00B97EB3" w:rsidTr="00B97EB3">
        <w:trPr>
          <w:tblCellSpacing w:w="0" w:type="dxa"/>
          <w:jc w:val="center"/>
        </w:trPr>
        <w:tc>
          <w:tcPr>
            <w:tcW w:w="0" w:type="auto"/>
            <w:gridSpan w:val="2"/>
            <w:vAlign w:val="center"/>
            <w:hideMark/>
          </w:tcPr>
          <w:tbl>
            <w:tblPr>
              <w:tblW w:w="0" w:type="auto"/>
              <w:tblCellSpacing w:w="0" w:type="dxa"/>
              <w:tblCellMar>
                <w:left w:w="0" w:type="dxa"/>
                <w:right w:w="0" w:type="dxa"/>
              </w:tblCellMar>
              <w:tblLook w:val="04A0"/>
            </w:tblPr>
            <w:tblGrid>
              <w:gridCol w:w="4320"/>
              <w:gridCol w:w="6"/>
            </w:tblGrid>
            <w:tr w:rsidR="00B97EB3" w:rsidRPr="00B97EB3">
              <w:trPr>
                <w:tblCellSpacing w:w="0" w:type="dxa"/>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14625" cy="571500"/>
                        <wp:effectExtent l="19050" t="0" r="9525" b="0"/>
                        <wp:docPr id="1" name="Рисунок 1" descr="http://audiof.zouri.jp/img/top-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udiof.zouri.jp/img/top-02.jpg"/>
                                <pic:cNvPicPr>
                                  <a:picLocks noChangeAspect="1" noChangeArrowheads="1"/>
                                </pic:cNvPicPr>
                              </pic:nvPicPr>
                              <pic:blipFill>
                                <a:blip r:embed="rId5"/>
                                <a:srcRect/>
                                <a:stretch>
                                  <a:fillRect/>
                                </a:stretch>
                              </pic:blipFill>
                              <pic:spPr bwMode="auto">
                                <a:xfrm>
                                  <a:off x="0" y="0"/>
                                  <a:ext cx="2714625" cy="571500"/>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r>
          </w:tbl>
          <w:p w:rsidR="00B97EB3" w:rsidRPr="00B97EB3" w:rsidRDefault="00B97EB3" w:rsidP="00B97EB3">
            <w:pPr>
              <w:spacing w:after="0" w:line="240" w:lineRule="auto"/>
              <w:rPr>
                <w:rFonts w:ascii="Times New Roman" w:eastAsia="Times New Roman" w:hAnsi="Times New Roman" w:cs="Times New Roman"/>
                <w:sz w:val="24"/>
                <w:szCs w:val="24"/>
              </w:rPr>
            </w:pPr>
          </w:p>
        </w:tc>
      </w:tr>
      <w:tr w:rsidR="00B97EB3" w:rsidRPr="00B97EB3" w:rsidTr="00B97EB3">
        <w:trPr>
          <w:trHeight w:val="45"/>
          <w:tblCellSpacing w:w="0" w:type="dxa"/>
          <w:jc w:val="center"/>
        </w:trPr>
        <w:tc>
          <w:tcPr>
            <w:tcW w:w="0" w:type="auto"/>
            <w:gridSpan w:val="2"/>
            <w:vAlign w:val="center"/>
            <w:hideMark/>
          </w:tcPr>
          <w:p w:rsidR="00B97EB3" w:rsidRPr="00B97EB3" w:rsidRDefault="00B97EB3" w:rsidP="00B97EB3">
            <w:pPr>
              <w:spacing w:after="0" w:line="240" w:lineRule="auto"/>
              <w:rPr>
                <w:rFonts w:ascii="Times New Roman" w:eastAsia="Times New Roman" w:hAnsi="Times New Roman" w:cs="Times New Roman"/>
                <w:sz w:val="4"/>
                <w:szCs w:val="24"/>
              </w:rPr>
            </w:pPr>
          </w:p>
        </w:tc>
      </w:tr>
      <w:tr w:rsidR="00B97EB3" w:rsidRPr="00B97EB3" w:rsidTr="00B97EB3">
        <w:trPr>
          <w:trHeight w:val="150"/>
          <w:tblCellSpacing w:w="0" w:type="dxa"/>
          <w:jc w:val="center"/>
        </w:trPr>
        <w:tc>
          <w:tcPr>
            <w:tcW w:w="0" w:type="auto"/>
            <w:gridSpan w:val="2"/>
            <w:shd w:val="clear" w:color="auto" w:fill="0080FF"/>
            <w:vAlign w:val="center"/>
            <w:hideMark/>
          </w:tcPr>
          <w:p w:rsidR="00B97EB3" w:rsidRPr="00B97EB3" w:rsidRDefault="00B97EB3" w:rsidP="00B97EB3">
            <w:pPr>
              <w:spacing w:after="0" w:line="240" w:lineRule="auto"/>
              <w:rPr>
                <w:rFonts w:ascii="Times New Roman" w:eastAsia="Times New Roman" w:hAnsi="Times New Roman" w:cs="Times New Roman"/>
                <w:sz w:val="16"/>
                <w:szCs w:val="24"/>
              </w:rPr>
            </w:pPr>
          </w:p>
        </w:tc>
      </w:tr>
      <w:tr w:rsidR="00B97EB3" w:rsidRPr="00B97EB3" w:rsidTr="00B97EB3">
        <w:trPr>
          <w:tblCellSpacing w:w="0" w:type="dxa"/>
          <w:jc w:val="center"/>
        </w:trPr>
        <w:tc>
          <w:tcPr>
            <w:tcW w:w="12000" w:type="dxa"/>
            <w:hideMark/>
          </w:tcPr>
          <w:tbl>
            <w:tblPr>
              <w:tblW w:w="9750" w:type="dxa"/>
              <w:jc w:val="center"/>
              <w:tblCellSpacing w:w="15" w:type="dxa"/>
              <w:tblCellMar>
                <w:top w:w="15" w:type="dxa"/>
                <w:left w:w="15" w:type="dxa"/>
                <w:bottom w:w="15" w:type="dxa"/>
                <w:right w:w="15" w:type="dxa"/>
              </w:tblCellMar>
              <w:tblLook w:val="04A0"/>
            </w:tblPr>
            <w:tblGrid>
              <w:gridCol w:w="9750"/>
            </w:tblGrid>
            <w:tr w:rsidR="00B97EB3" w:rsidRPr="00B97EB3">
              <w:trPr>
                <w:trHeight w:val="45"/>
                <w:tblCellSpacing w:w="15" w:type="dxa"/>
                <w:jc w:val="center"/>
              </w:trPr>
              <w:tc>
                <w:tcPr>
                  <w:tcW w:w="9555" w:type="dxa"/>
                  <w:vAlign w:val="center"/>
                  <w:hideMark/>
                </w:tcPr>
                <w:p w:rsidR="00B97EB3" w:rsidRPr="00B97EB3" w:rsidRDefault="00B97EB3" w:rsidP="00B97EB3">
                  <w:pPr>
                    <w:spacing w:after="0" w:line="240" w:lineRule="auto"/>
                    <w:rPr>
                      <w:rFonts w:ascii="Times New Roman" w:eastAsia="Times New Roman" w:hAnsi="Times New Roman" w:cs="Times New Roman"/>
                      <w:sz w:val="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hyperlink r:id="rId6" w:history="1">
                    <w:r w:rsidRPr="00B97EB3">
                      <w:rPr>
                        <w:rFonts w:ascii="MS Mincho" w:eastAsia="MS Mincho" w:hAnsi="MS Mincho" w:cs="MS Mincho"/>
                        <w:color w:val="0000FF"/>
                        <w:sz w:val="20"/>
                        <w:u w:val="single"/>
                      </w:rPr>
                      <w:t>ＴＯＰ</w:t>
                    </w:r>
                  </w:hyperlink>
                  <w:r w:rsidRPr="00B97EB3">
                    <w:rPr>
                      <w:rFonts w:ascii="MS Mincho" w:eastAsia="MS Mincho" w:hAnsi="MS Mincho" w:cs="MS Mincho"/>
                      <w:sz w:val="20"/>
                      <w:szCs w:val="20"/>
                    </w:rPr>
                    <w:t xml:space="preserve">　＞　</w:t>
                  </w:r>
                  <w:hyperlink r:id="rId7" w:history="1">
                    <w:r w:rsidRPr="00B97EB3">
                      <w:rPr>
                        <w:rFonts w:ascii="MS Mincho" w:eastAsia="MS Mincho" w:hAnsi="MS Mincho" w:cs="MS Mincho"/>
                        <w:color w:val="0000FF"/>
                        <w:sz w:val="20"/>
                        <w:u w:val="single"/>
                      </w:rPr>
                      <w:t>使っているオーディオ</w:t>
                    </w:r>
                  </w:hyperlink>
                </w:p>
              </w:tc>
            </w:tr>
          </w:tbl>
          <w:p w:rsidR="00B97EB3" w:rsidRPr="00B97EB3" w:rsidRDefault="00B97EB3" w:rsidP="00B97EB3">
            <w:pPr>
              <w:spacing w:after="0" w:line="240" w:lineRule="auto"/>
              <w:jc w:val="center"/>
              <w:rPr>
                <w:rFonts w:ascii="Times New Roman" w:eastAsia="Times New Roman" w:hAnsi="Times New Roman" w:cs="Times New Roman"/>
                <w:sz w:val="24"/>
                <w:szCs w:val="24"/>
              </w:rPr>
            </w:pPr>
          </w:p>
          <w:tbl>
            <w:tblPr>
              <w:tblW w:w="0" w:type="auto"/>
              <w:jc w:val="center"/>
              <w:tblCellSpacing w:w="15" w:type="dxa"/>
              <w:tblCellMar>
                <w:top w:w="15" w:type="dxa"/>
                <w:left w:w="15" w:type="dxa"/>
                <w:bottom w:w="15" w:type="dxa"/>
                <w:right w:w="15" w:type="dxa"/>
              </w:tblCellMar>
              <w:tblLook w:val="04A0"/>
            </w:tblPr>
            <w:tblGrid>
              <w:gridCol w:w="5055"/>
              <w:gridCol w:w="330"/>
              <w:gridCol w:w="424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0" cy="2352675"/>
                        <wp:effectExtent l="19050" t="0" r="0" b="0"/>
                        <wp:docPr id="2" name="Рисунок 2" descr="http://audiof.zouri.jp/img/pd-2000ltd-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udiof.zouri.jp/img/pd-2000ltd-01.jpg"/>
                                <pic:cNvPicPr>
                                  <a:picLocks noChangeAspect="1" noChangeArrowheads="1"/>
                                </pic:cNvPicPr>
                              </pic:nvPicPr>
                              <pic:blipFill>
                                <a:blip r:embed="rId8"/>
                                <a:srcRect/>
                                <a:stretch>
                                  <a:fillRect/>
                                </a:stretch>
                              </pic:blipFill>
                              <pic:spPr bwMode="auto">
                                <a:xfrm>
                                  <a:off x="0" y="0"/>
                                  <a:ext cx="3143250" cy="2352675"/>
                                </a:xfrm>
                                <a:prstGeom prst="rect">
                                  <a:avLst/>
                                </a:prstGeom>
                                <a:noFill/>
                                <a:ln w="9525">
                                  <a:noFill/>
                                  <a:miter lim="800000"/>
                                  <a:headEnd/>
                                  <a:tailEnd/>
                                </a:ln>
                              </pic:spPr>
                            </pic:pic>
                          </a:graphicData>
                        </a:graphic>
                      </wp:inline>
                    </w:drawing>
                  </w:r>
                </w:p>
              </w:tc>
              <w:tc>
                <w:tcPr>
                  <w:tcW w:w="300" w:type="dxa"/>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4200" w:type="dxa"/>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b/>
                      <w:bCs/>
                      <w:sz w:val="36"/>
                      <w:szCs w:val="36"/>
                    </w:rPr>
                    <w:t>Pioneer</w:t>
                  </w:r>
                  <w:r w:rsidRPr="00B97EB3">
                    <w:rPr>
                      <w:rFonts w:ascii="Times New Roman" w:eastAsia="Times New Roman" w:hAnsi="Times New Roman" w:cs="Times New Roman"/>
                      <w:b/>
                      <w:bCs/>
                      <w:sz w:val="36"/>
                      <w:szCs w:val="36"/>
                    </w:rPr>
                    <w:br/>
                    <w:t>PD-2000LTD</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１９９０年　定価９５０００円</w:t>
                  </w:r>
                </w:p>
              </w:tc>
            </w:tr>
          </w:tbl>
          <w:p w:rsidR="00B97EB3" w:rsidRPr="00B97EB3" w:rsidRDefault="00B97EB3" w:rsidP="00B97EB3">
            <w:pPr>
              <w:spacing w:after="0" w:line="240" w:lineRule="auto"/>
              <w:jc w:val="center"/>
              <w:rPr>
                <w:rFonts w:ascii="Times New Roman" w:eastAsia="Times New Roman" w:hAnsi="Times New Roman" w:cs="Times New Roman"/>
                <w:sz w:val="24"/>
                <w:szCs w:val="24"/>
              </w:rPr>
            </w:pPr>
          </w:p>
          <w:tbl>
            <w:tblPr>
              <w:tblW w:w="9000" w:type="dxa"/>
              <w:jc w:val="center"/>
              <w:tblCellSpacing w:w="15" w:type="dxa"/>
              <w:tblCellMar>
                <w:top w:w="15" w:type="dxa"/>
                <w:left w:w="15" w:type="dxa"/>
                <w:bottom w:w="15" w:type="dxa"/>
                <w:right w:w="15" w:type="dxa"/>
              </w:tblCellMar>
              <w:tblLook w:val="04A0"/>
            </w:tblPr>
            <w:tblGrid>
              <w:gridCol w:w="9720"/>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パイオニアの</w:t>
                  </w:r>
                  <w:r w:rsidRPr="00B97EB3">
                    <w:rPr>
                      <w:rFonts w:ascii="Times New Roman" w:eastAsia="Times New Roman" w:hAnsi="Times New Roman" w:cs="Times New Roman"/>
                      <w:sz w:val="24"/>
                      <w:szCs w:val="24"/>
                    </w:rPr>
                    <w:t>PD-2000LTD</w:t>
                  </w:r>
                  <w:r w:rsidRPr="00B97EB3">
                    <w:rPr>
                      <w:rFonts w:ascii="MS Mincho" w:eastAsia="MS Mincho" w:hAnsi="MS Mincho" w:cs="MS Mincho"/>
                      <w:sz w:val="24"/>
                      <w:szCs w:val="24"/>
                    </w:rPr>
                    <w:t>は１９９０年に発売されたＣＤプレーヤーで、名前の通り</w:t>
                  </w:r>
                  <w:r w:rsidRPr="00B97EB3">
                    <w:rPr>
                      <w:rFonts w:ascii="Times New Roman" w:eastAsia="Times New Roman" w:hAnsi="Times New Roman" w:cs="Times New Roman"/>
                      <w:sz w:val="24"/>
                      <w:szCs w:val="24"/>
                    </w:rPr>
                    <w:t>PD-2000</w:t>
                  </w:r>
                  <w:r w:rsidRPr="00B97EB3">
                    <w:rPr>
                      <w:rFonts w:ascii="MS Mincho" w:eastAsia="MS Mincho" w:hAnsi="MS Mincho" w:cs="MS Mincho"/>
                      <w:sz w:val="24"/>
                      <w:szCs w:val="24"/>
                    </w:rPr>
                    <w:t>のリミテッド・</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バージョンとして３０００台限定で生産・販売されたものです。パイオニアは以前にも</w:t>
                  </w:r>
                  <w:r w:rsidRPr="00B97EB3">
                    <w:rPr>
                      <w:rFonts w:ascii="Times New Roman" w:eastAsia="Times New Roman" w:hAnsi="Times New Roman" w:cs="Times New Roman"/>
                      <w:sz w:val="24"/>
                      <w:szCs w:val="24"/>
                    </w:rPr>
                    <w:t>PD-7030</w:t>
                  </w:r>
                  <w:r w:rsidRPr="00B97EB3">
                    <w:rPr>
                      <w:rFonts w:ascii="MS Mincho" w:eastAsia="MS Mincho" w:hAnsi="MS Mincho" w:cs="MS Mincho"/>
                      <w:sz w:val="24"/>
                      <w:szCs w:val="24"/>
                    </w:rPr>
                    <w:t>のリミテッド・バージョン（</w:t>
                  </w:r>
                  <w:r w:rsidRPr="00B97EB3">
                    <w:rPr>
                      <w:rFonts w:ascii="Times New Roman" w:eastAsia="Times New Roman" w:hAnsi="Times New Roman" w:cs="Times New Roman"/>
                      <w:sz w:val="24"/>
                      <w:szCs w:val="24"/>
                    </w:rPr>
                    <w:t>PD-7030LTD</w:t>
                  </w:r>
                  <w:r w:rsidRPr="00B97EB3">
                    <w:rPr>
                      <w:rFonts w:ascii="MS Mincho" w:eastAsia="MS Mincho" w:hAnsi="MS Mincho" w:cs="MS Mincho"/>
                      <w:sz w:val="24"/>
                      <w:szCs w:val="24"/>
                    </w:rPr>
                    <w:t xml:space="preserve">　</w:t>
                  </w:r>
                  <w:r w:rsidRPr="00B97EB3">
                    <w:rPr>
                      <w:rFonts w:ascii="Times New Roman" w:eastAsia="Times New Roman" w:hAnsi="Times New Roman" w:cs="Times New Roman"/>
                      <w:sz w:val="24"/>
                      <w:szCs w:val="24"/>
                    </w:rPr>
                    <w:t xml:space="preserve"> 69,800</w:t>
                  </w:r>
                  <w:r w:rsidRPr="00B97EB3">
                    <w:rPr>
                      <w:rFonts w:ascii="MS Mincho" w:eastAsia="MS Mincho" w:hAnsi="MS Mincho" w:cs="MS Mincho"/>
                      <w:sz w:val="24"/>
                      <w:szCs w:val="24"/>
                    </w:rPr>
                    <w:t>円）を発売しましたが、こちらは生産台数が１万台で、ちょっと限定モデルとはいえないものでした。</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ベースとなった</w:t>
                  </w:r>
                  <w:r w:rsidRPr="00B97EB3">
                    <w:rPr>
                      <w:rFonts w:ascii="Times New Roman" w:eastAsia="Times New Roman" w:hAnsi="Times New Roman" w:cs="Times New Roman"/>
                      <w:sz w:val="24"/>
                      <w:szCs w:val="24"/>
                    </w:rPr>
                    <w:t>PD-2000</w:t>
                  </w:r>
                  <w:r w:rsidRPr="00B97EB3">
                    <w:rPr>
                      <w:rFonts w:ascii="MS Mincho" w:eastAsia="MS Mincho" w:hAnsi="MS Mincho" w:cs="MS Mincho"/>
                      <w:sz w:val="24"/>
                      <w:szCs w:val="24"/>
                    </w:rPr>
                    <w:t>は１９８８年の発売です。カタログでは「</w:t>
                  </w:r>
                  <w:r w:rsidRPr="00B97EB3">
                    <w:rPr>
                      <w:rFonts w:ascii="Times New Roman" w:eastAsia="Times New Roman" w:hAnsi="Times New Roman" w:cs="Times New Roman"/>
                      <w:sz w:val="24"/>
                      <w:szCs w:val="24"/>
                    </w:rPr>
                    <w:t>CD</w:t>
                  </w:r>
                  <w:r w:rsidRPr="00B97EB3">
                    <w:rPr>
                      <w:rFonts w:ascii="MS Mincho" w:eastAsia="MS Mincho" w:hAnsi="MS Mincho" w:cs="MS Mincho"/>
                      <w:sz w:val="24"/>
                      <w:szCs w:val="24"/>
                    </w:rPr>
                    <w:t>ダイレクトコンストラクション」や「リアル</w:t>
                  </w:r>
                  <w:r w:rsidRPr="00B97EB3">
                    <w:rPr>
                      <w:rFonts w:ascii="Times New Roman" w:eastAsia="Times New Roman" w:hAnsi="Times New Roman" w:cs="Times New Roman"/>
                      <w:sz w:val="24"/>
                      <w:szCs w:val="24"/>
                    </w:rPr>
                    <w:t>18bitD/A</w:t>
                  </w:r>
                  <w:r w:rsidRPr="00B97EB3">
                    <w:rPr>
                      <w:rFonts w:ascii="MS Mincho" w:eastAsia="MS Mincho" w:hAnsi="MS Mincho" w:cs="MS Mincho"/>
                      <w:sz w:val="24"/>
                      <w:szCs w:val="24"/>
                    </w:rPr>
                    <w:t>コンバーター」など</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と、さも新開発やオリジナルの機構が満載のようにとれますが、実際には自社や他社で開発された技術を十分に煮詰め、集大成した堅実な作りとなっていまし</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た。</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その</w:t>
                  </w:r>
                  <w:r w:rsidRPr="00B97EB3">
                    <w:rPr>
                      <w:rFonts w:ascii="Times New Roman" w:eastAsia="Times New Roman" w:hAnsi="Times New Roman" w:cs="Times New Roman"/>
                      <w:sz w:val="24"/>
                      <w:szCs w:val="24"/>
                    </w:rPr>
                    <w:t>PD-2000</w:t>
                  </w:r>
                  <w:r w:rsidRPr="00B97EB3">
                    <w:rPr>
                      <w:rFonts w:ascii="MS Mincho" w:eastAsia="MS Mincho" w:hAnsi="MS Mincho" w:cs="MS Mincho"/>
                      <w:sz w:val="24"/>
                      <w:szCs w:val="24"/>
                    </w:rPr>
                    <w:t>に２０</w:t>
                  </w:r>
                  <w:r w:rsidRPr="00B97EB3">
                    <w:rPr>
                      <w:rFonts w:ascii="Times New Roman" w:eastAsia="Times New Roman" w:hAnsi="Times New Roman" w:cs="Times New Roman"/>
                      <w:sz w:val="24"/>
                      <w:szCs w:val="24"/>
                    </w:rPr>
                    <w:t>bit</w:t>
                  </w:r>
                  <w:r w:rsidRPr="00B97EB3">
                    <w:rPr>
                      <w:rFonts w:ascii="MS Mincho" w:eastAsia="MS Mincho" w:hAnsi="MS Mincho" w:cs="MS Mincho"/>
                      <w:sz w:val="24"/>
                      <w:szCs w:val="24"/>
                    </w:rPr>
                    <w:t>ＤＡＣやセラミックシャフトスピンドルモーターを搭載し、銅箔巻きコンデンサーや配線のアルミシールドなど、手間がかかるグレードアップを施した物が</w:t>
                  </w:r>
                  <w:r w:rsidRPr="00B97EB3">
                    <w:rPr>
                      <w:rFonts w:ascii="Times New Roman" w:eastAsia="Times New Roman" w:hAnsi="Times New Roman" w:cs="Times New Roman"/>
                      <w:sz w:val="24"/>
                      <w:szCs w:val="24"/>
                    </w:rPr>
                    <w:t>PD-2000LTD</w:t>
                  </w:r>
                  <w:r w:rsidRPr="00B97EB3">
                    <w:rPr>
                      <w:rFonts w:ascii="MS Mincho" w:eastAsia="MS Mincho" w:hAnsi="MS Mincho" w:cs="MS Mincho"/>
                      <w:sz w:val="24"/>
                      <w:szCs w:val="24"/>
                    </w:rPr>
                    <w:t>です。</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パイオニアならではのハニカムシャーシにアルミトップやサイドウッドを取り付けた高剛性のボディを採用。８倍オーバーサンプリングのデジタルフィルターと</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ゼロクロス歪対策をした２０</w:t>
                  </w:r>
                  <w:r w:rsidRPr="00B97EB3">
                    <w:rPr>
                      <w:rFonts w:ascii="Times New Roman" w:eastAsia="Times New Roman" w:hAnsi="Times New Roman" w:cs="Times New Roman"/>
                      <w:sz w:val="24"/>
                      <w:szCs w:val="24"/>
                    </w:rPr>
                    <w:t>bit</w:t>
                  </w:r>
                  <w:r w:rsidRPr="00B97EB3">
                    <w:rPr>
                      <w:rFonts w:ascii="MS Mincho" w:eastAsia="MS Mincho" w:hAnsi="MS Mincho" w:cs="MS Mincho"/>
                      <w:sz w:val="24"/>
                      <w:szCs w:val="24"/>
                    </w:rPr>
                    <w:t>のＤＡＣにを搭載しています。またシャーシの銅メッキ、銅箔巻きコンデンサー、アルミシールドの配線など、徹底したノイ</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ズ・歪み対策も行われています。ディスク・スタビライザーやマルチレゾナンスアブソーバーなどメカニズムまわりの振動対策も充実していました。</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音質は太くて重心が低いのが特徴。広がりや奥行きも素晴らしく、さらにボーカルはグッと前に出てきます。けっしてジャズ向きのキャラではないのですが、そ</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れを忘れさせるくらいライブ感があります。解像度は現在の</w:t>
                  </w:r>
                  <w:r w:rsidRPr="00B97EB3">
                    <w:rPr>
                      <w:rFonts w:ascii="Times New Roman" w:eastAsia="Times New Roman" w:hAnsi="Times New Roman" w:cs="Times New Roman"/>
                      <w:sz w:val="24"/>
                      <w:szCs w:val="24"/>
                    </w:rPr>
                    <w:t>24bit</w:t>
                  </w:r>
                  <w:r w:rsidRPr="00B97EB3">
                    <w:rPr>
                      <w:rFonts w:ascii="MS Mincho" w:eastAsia="MS Mincho" w:hAnsi="MS Mincho" w:cs="MS Mincho"/>
                      <w:sz w:val="24"/>
                      <w:szCs w:val="24"/>
                    </w:rPr>
                    <w:t>・</w:t>
                  </w:r>
                  <w:r w:rsidRPr="00B97EB3">
                    <w:rPr>
                      <w:rFonts w:ascii="Times New Roman" w:eastAsia="Times New Roman" w:hAnsi="Times New Roman" w:cs="Times New Roman"/>
                      <w:sz w:val="24"/>
                      <w:szCs w:val="24"/>
                    </w:rPr>
                    <w:t>32bit</w:t>
                  </w:r>
                  <w:r w:rsidRPr="00B97EB3">
                    <w:rPr>
                      <w:rFonts w:ascii="MS Mincho" w:eastAsia="MS Mincho" w:hAnsi="MS Mincho" w:cs="MS Mincho"/>
                      <w:sz w:val="24"/>
                      <w:szCs w:val="24"/>
                    </w:rPr>
                    <w:t>ＤＡＣの搭載機と比べると物足りないという感じです。</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中低音重視の明るいサウンドですが、ロック、ジャズ、クラシックのジャンルに関係なしに楽しめると思います。高次元にまとめられたオールラウンダーです。</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１９８８年の</w:t>
                  </w:r>
                  <w:r w:rsidRPr="00B97EB3">
                    <w:rPr>
                      <w:rFonts w:ascii="Times New Roman" w:eastAsia="Times New Roman" w:hAnsi="Times New Roman" w:cs="Times New Roman"/>
                      <w:sz w:val="24"/>
                      <w:szCs w:val="24"/>
                    </w:rPr>
                    <w:t>PD-2000</w:t>
                  </w:r>
                  <w:r w:rsidRPr="00B97EB3">
                    <w:rPr>
                      <w:rFonts w:ascii="MS Mincho" w:eastAsia="MS Mincho" w:hAnsi="MS Mincho" w:cs="MS Mincho"/>
                      <w:sz w:val="24"/>
                      <w:szCs w:val="24"/>
                    </w:rPr>
                    <w:t>発売当時、パイオニアのＣＤプレーヤーは雑誌にも「特徴が無い」と書かれていた時代ですので、あせった営業サイドが、「</w:t>
                  </w:r>
                  <w:r w:rsidRPr="00B97EB3">
                    <w:rPr>
                      <w:rFonts w:ascii="Times New Roman" w:eastAsia="Times New Roman" w:hAnsi="Times New Roman" w:cs="Times New Roman"/>
                      <w:sz w:val="24"/>
                      <w:szCs w:val="24"/>
                    </w:rPr>
                    <w:t>CD</w:t>
                  </w:r>
                  <w:r w:rsidRPr="00B97EB3">
                    <w:rPr>
                      <w:rFonts w:ascii="MS Mincho" w:eastAsia="MS Mincho" w:hAnsi="MS Mincho" w:cs="MS Mincho"/>
                      <w:sz w:val="24"/>
                      <w:szCs w:val="24"/>
                    </w:rPr>
                    <w:t>ダ</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イレクトコンストラクション（シンプル＆ストレートのこと）」や「リアル</w:t>
                  </w:r>
                  <w:r w:rsidRPr="00B97EB3">
                    <w:rPr>
                      <w:rFonts w:ascii="Times New Roman" w:eastAsia="Times New Roman" w:hAnsi="Times New Roman" w:cs="Times New Roman"/>
                      <w:sz w:val="24"/>
                      <w:szCs w:val="24"/>
                    </w:rPr>
                    <w:t>18bitD/A</w:t>
                  </w:r>
                  <w:r w:rsidRPr="00B97EB3">
                    <w:rPr>
                      <w:rFonts w:ascii="MS Mincho" w:eastAsia="MS Mincho" w:hAnsi="MS Mincho" w:cs="MS Mincho"/>
                      <w:sz w:val="24"/>
                      <w:szCs w:val="24"/>
                    </w:rPr>
                    <w:t>コンバーター（実際は</w:t>
                  </w:r>
                  <w:r w:rsidRPr="00B97EB3">
                    <w:rPr>
                      <w:rFonts w:ascii="Times New Roman" w:eastAsia="Times New Roman" w:hAnsi="Times New Roman" w:cs="Times New Roman"/>
                      <w:sz w:val="24"/>
                      <w:szCs w:val="24"/>
                    </w:rPr>
                    <w:t>PCM58P</w:t>
                  </w:r>
                  <w:r w:rsidRPr="00B97EB3">
                    <w:rPr>
                      <w:rFonts w:ascii="MS Mincho" w:eastAsia="MS Mincho" w:hAnsi="MS Mincho" w:cs="MS Mincho"/>
                      <w:sz w:val="24"/>
                      <w:szCs w:val="24"/>
                    </w:rPr>
                    <w:t>）」などの名前を考えたのかも</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しれません。でも同じようなことは他社でもよく行われていました。</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本当に特徴的なのは今では何も珍しくない「センタートレイ・センターメカ」のデザインです。これをパイオニアはほとんどアピールしませんでしたが、翌年の</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１９８９年になると</w:t>
                  </w:r>
                  <w:r w:rsidRPr="00B97EB3">
                    <w:rPr>
                      <w:rFonts w:ascii="Times New Roman" w:eastAsia="Times New Roman" w:hAnsi="Times New Roman" w:cs="Times New Roman"/>
                      <w:sz w:val="24"/>
                      <w:szCs w:val="24"/>
                    </w:rPr>
                    <w:t>Panasonic</w:t>
                  </w:r>
                  <w:r w:rsidRPr="00B97EB3">
                    <w:rPr>
                      <w:rFonts w:ascii="MS Mincho" w:eastAsia="MS Mincho" w:hAnsi="MS Mincho" w:cs="MS Mincho"/>
                      <w:sz w:val="24"/>
                      <w:szCs w:val="24"/>
                    </w:rPr>
                    <w:t xml:space="preserve">　</w:t>
                  </w:r>
                  <w:r w:rsidRPr="00B97EB3">
                    <w:rPr>
                      <w:rFonts w:ascii="Times New Roman" w:eastAsia="Times New Roman" w:hAnsi="Times New Roman" w:cs="Times New Roman"/>
                      <w:sz w:val="24"/>
                      <w:szCs w:val="24"/>
                    </w:rPr>
                    <w:t>SL-PS70</w:t>
                  </w:r>
                  <w:r w:rsidRPr="00B97EB3">
                    <w:rPr>
                      <w:rFonts w:ascii="MS Mincho" w:eastAsia="MS Mincho" w:hAnsi="MS Mincho" w:cs="MS Mincho"/>
                      <w:sz w:val="24"/>
                      <w:szCs w:val="24"/>
                    </w:rPr>
                    <w:t>など、多くの機種が採用します。特に宣伝のうまいパナソニックは</w:t>
                  </w:r>
                  <w:r w:rsidRPr="00B97EB3">
                    <w:rPr>
                      <w:rFonts w:ascii="Times New Roman" w:eastAsia="Times New Roman" w:hAnsi="Times New Roman" w:cs="Times New Roman"/>
                      <w:sz w:val="24"/>
                      <w:szCs w:val="24"/>
                    </w:rPr>
                    <w:t>SL-PS70</w:t>
                  </w:r>
                  <w:r w:rsidRPr="00B97EB3">
                    <w:rPr>
                      <w:rFonts w:ascii="MS Mincho" w:eastAsia="MS Mincho" w:hAnsi="MS Mincho" w:cs="MS Mincho"/>
                      <w:sz w:val="24"/>
                      <w:szCs w:val="24"/>
                    </w:rPr>
                    <w:t>のデザインを積極的</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にＰＲし、</w:t>
                  </w:r>
                  <w:r w:rsidRPr="00B97EB3">
                    <w:rPr>
                      <w:rFonts w:ascii="Times New Roman" w:eastAsia="Times New Roman" w:hAnsi="Times New Roman" w:cs="Times New Roman"/>
                      <w:sz w:val="24"/>
                      <w:szCs w:val="24"/>
                    </w:rPr>
                    <w:t>MASH</w:t>
                  </w:r>
                  <w:r w:rsidRPr="00B97EB3">
                    <w:rPr>
                      <w:rFonts w:ascii="MS Mincho" w:eastAsia="MS Mincho" w:hAnsi="MS Mincho" w:cs="MS Mincho"/>
                      <w:sz w:val="24"/>
                      <w:szCs w:val="24"/>
                    </w:rPr>
                    <w:t>の搭載とあわせて大ヒットとなりました。</w:t>
                  </w:r>
                </w:p>
              </w:tc>
            </w:tr>
            <w:tr w:rsidR="00B97EB3" w:rsidRPr="00B97EB3">
              <w:trPr>
                <w:tblCellSpacing w:w="15" w:type="dxa"/>
                <w:jc w:val="center"/>
              </w:trPr>
              <w:tc>
                <w:tcPr>
                  <w:tcW w:w="0" w:type="auto"/>
                  <w:vAlign w:val="center"/>
                  <w:hideMark/>
                </w:tcPr>
                <w:p w:rsidR="00B97EB3" w:rsidRPr="00B97EB3" w:rsidRDefault="00B97EB3" w:rsidP="00B97EB3">
                  <w:pPr>
                    <w:spacing w:after="24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br/>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リミテッドモデルということで、フロントパネルは</w:t>
                  </w:r>
                  <w:r w:rsidRPr="00B97EB3">
                    <w:rPr>
                      <w:rFonts w:ascii="Times New Roman" w:eastAsia="Times New Roman" w:hAnsi="Times New Roman" w:cs="Times New Roman"/>
                      <w:sz w:val="24"/>
                      <w:szCs w:val="24"/>
                    </w:rPr>
                    <w:t>PD-2000</w:t>
                  </w:r>
                  <w:r w:rsidRPr="00B97EB3">
                    <w:rPr>
                      <w:rFonts w:ascii="MS Mincho" w:eastAsia="MS Mincho" w:hAnsi="MS Mincho" w:cs="MS Mincho"/>
                      <w:sz w:val="24"/>
                      <w:szCs w:val="24"/>
                    </w:rPr>
                    <w:t>のブラックからゴールドに変更。</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１０キーが省略されサイドウッドが取り付けられました。どちらかというと</w:t>
                  </w:r>
                  <w:r w:rsidRPr="00B97EB3">
                    <w:rPr>
                      <w:rFonts w:ascii="Times New Roman" w:eastAsia="Times New Roman" w:hAnsi="Times New Roman" w:cs="Times New Roman"/>
                      <w:sz w:val="24"/>
                      <w:szCs w:val="24"/>
                    </w:rPr>
                    <w:t>PD-5000</w:t>
                  </w:r>
                  <w:r w:rsidRPr="00B97EB3">
                    <w:rPr>
                      <w:rFonts w:ascii="MS Mincho" w:eastAsia="MS Mincho" w:hAnsi="MS Mincho" w:cs="MS Mincho"/>
                      <w:sz w:val="24"/>
                      <w:szCs w:val="24"/>
                    </w:rPr>
                    <w:t>に似た外観となっています。</w:t>
                  </w:r>
                </w:p>
              </w:tc>
            </w:tr>
            <w:tr w:rsidR="00B97EB3" w:rsidRPr="00B97EB3">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tblPr>
                  <w:tblGrid>
                    <w:gridCol w:w="4605"/>
                    <w:gridCol w:w="66"/>
                    <w:gridCol w:w="460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3" name="Рисунок 3" descr="http://audiof.zouri.jp/img/pd-2000ltd-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udiof.zouri.jp/img/pd-2000ltd-07.jpg"/>
                                      <pic:cNvPicPr>
                                        <a:picLocks noChangeAspect="1" noChangeArrowheads="1"/>
                                      </pic:cNvPicPr>
                                    </pic:nvPicPr>
                                    <pic:blipFill>
                                      <a:blip r:embed="rId9"/>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4" name="Рисунок 4" descr="http://audiof.zouri.jp/img/pd-2000ltd-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udiof.zouri.jp/img/pd-2000ltd-03.jpg"/>
                                      <pic:cNvPicPr>
                                        <a:picLocks noChangeAspect="1" noChangeArrowheads="1"/>
                                      </pic:cNvPicPr>
                                    </pic:nvPicPr>
                                    <pic:blipFill>
                                      <a:blip r:embed="rId10"/>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5" name="Рисунок 5" descr="http://audiof.zouri.jp/img/pd-2000ltd-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udiof.zouri.jp/img/pd-2000ltd-08.jpg"/>
                                      <pic:cNvPicPr>
                                        <a:picLocks noChangeAspect="1" noChangeArrowheads="1"/>
                                      </pic:cNvPicPr>
                                    </pic:nvPicPr>
                                    <pic:blipFill>
                                      <a:blip r:embed="rId11"/>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6" name="Рисунок 6" descr="http://audiof.zouri.jp/img/pd-2000lt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udiof.zouri.jp/img/pd-2000ltd-02.jpg"/>
                                      <pic:cNvPicPr>
                                        <a:picLocks noChangeAspect="1" noChangeArrowheads="1"/>
                                      </pic:cNvPicPr>
                                    </pic:nvPicPr>
                                    <pic:blipFill>
                                      <a:blip r:embed="rId12"/>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bl>
                <w:p w:rsidR="00B97EB3" w:rsidRPr="00B97EB3" w:rsidRDefault="00B97EB3" w:rsidP="00B97EB3">
                  <w:pPr>
                    <w:spacing w:after="240" w:line="240" w:lineRule="auto"/>
                    <w:jc w:val="center"/>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シャーシは磁気歪を低減するために銅メッキがされています。フロントパネルは４</w:t>
                  </w:r>
                  <w:r w:rsidRPr="00B97EB3">
                    <w:rPr>
                      <w:rFonts w:ascii="Times New Roman" w:eastAsia="Times New Roman" w:hAnsi="Times New Roman" w:cs="Times New Roman"/>
                      <w:sz w:val="24"/>
                      <w:szCs w:val="24"/>
                    </w:rPr>
                    <w:t>mm</w:t>
                  </w:r>
                  <w:r w:rsidRPr="00B97EB3">
                    <w:rPr>
                      <w:rFonts w:ascii="MS Mincho" w:eastAsia="MS Mincho" w:hAnsi="MS Mincho" w:cs="MS Mincho"/>
                      <w:sz w:val="24"/>
                      <w:szCs w:val="24"/>
                    </w:rPr>
                    <w:t>厚。天板は２重でアルミトップ。底板</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は</w:t>
                  </w:r>
                  <w:r w:rsidRPr="00B97EB3">
                    <w:rPr>
                      <w:rFonts w:ascii="Times New Roman" w:eastAsia="Times New Roman" w:hAnsi="Times New Roman" w:cs="Times New Roman"/>
                      <w:sz w:val="24"/>
                      <w:szCs w:val="24"/>
                    </w:rPr>
                    <w:t>PD-5000</w:t>
                  </w:r>
                  <w:r w:rsidRPr="00B97EB3">
                    <w:rPr>
                      <w:rFonts w:ascii="MS Mincho" w:eastAsia="MS Mincho" w:hAnsi="MS Mincho" w:cs="MS Mincho"/>
                      <w:sz w:val="24"/>
                      <w:szCs w:val="24"/>
                    </w:rPr>
                    <w:t>などに採用されたハイブリッド・ハニカムシャーシで、銅メッキの上に極細パイルを静電植毛して、微細振動も抑えています。またインシュ</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レーターもハニカムとなっています。</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内部は左側に電源トランス。中央にメカと電源回路、右側がオーディオの回路となっています。</w:t>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096000" cy="4572000"/>
                        <wp:effectExtent l="19050" t="0" r="0" b="0"/>
                        <wp:docPr id="7" name="Рисунок 7" descr="http://audiof.zouri.jp/img/pd-2000ltd-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udiof.zouri.jp/img/pd-2000ltd-04.jpg"/>
                                <pic:cNvPicPr>
                                  <a:picLocks noChangeAspect="1" noChangeArrowheads="1"/>
                                </pic:cNvPicPr>
                              </pic:nvPicPr>
                              <pic:blipFill>
                                <a:blip r:embed="rId13"/>
                                <a:srcRect/>
                                <a:stretch>
                                  <a:fillRect/>
                                </a:stretch>
                              </pic:blipFill>
                              <pic:spPr bwMode="auto">
                                <a:xfrm>
                                  <a:off x="0" y="0"/>
                                  <a:ext cx="6096000" cy="4572000"/>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p>
                <w:tbl>
                  <w:tblPr>
                    <w:tblW w:w="0" w:type="auto"/>
                    <w:jc w:val="center"/>
                    <w:tblCellSpacing w:w="15" w:type="dxa"/>
                    <w:tblCellMar>
                      <w:top w:w="15" w:type="dxa"/>
                      <w:left w:w="15" w:type="dxa"/>
                      <w:bottom w:w="15" w:type="dxa"/>
                      <w:right w:w="15" w:type="dxa"/>
                    </w:tblCellMar>
                    <w:tblLook w:val="04A0"/>
                  </w:tblPr>
                  <w:tblGrid>
                    <w:gridCol w:w="4605"/>
                    <w:gridCol w:w="66"/>
                    <w:gridCol w:w="460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8" name="Рисунок 8" descr="http://audiof.zouri.jp/img/pd-2000lt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udiof.zouri.jp/img/pd-2000ltd-10.jpg"/>
                                      <pic:cNvPicPr>
                                        <a:picLocks noChangeAspect="1" noChangeArrowheads="1"/>
                                      </pic:cNvPicPr>
                                    </pic:nvPicPr>
                                    <pic:blipFill>
                                      <a:blip r:embed="rId14"/>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9" name="Рисунок 9" descr="http://audiof.zouri.jp/img/pd-2000ltd-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udiof.zouri.jp/img/pd-2000ltd-09.jpg"/>
                                      <pic:cNvPicPr>
                                        <a:picLocks noChangeAspect="1" noChangeArrowheads="1"/>
                                      </pic:cNvPicPr>
                                    </pic:nvPicPr>
                                    <pic:blipFill>
                                      <a:blip r:embed="rId15"/>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アルミトップ</w:t>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ハイブリットハニカムシャーシと</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ハニカムインシュレーター</w:t>
                        </w:r>
                      </w:p>
                    </w:tc>
                  </w:tr>
                </w:tbl>
                <w:p w:rsidR="00B97EB3" w:rsidRPr="00B97EB3" w:rsidRDefault="00B97EB3" w:rsidP="00B97EB3">
                  <w:pPr>
                    <w:spacing w:after="0" w:line="240" w:lineRule="auto"/>
                    <w:jc w:val="center"/>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240" w:line="240" w:lineRule="auto"/>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電源トランスはバンドー製のラミネートコアの大きなトランスで、シャーシからフローティングされています。トランスは１</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つですが４独立巻線になっており、電圧の平衡度やノイズ対策のためにバイファイラ・ツイスト巻きを採用しています。電源コードは直径８ミリのＯＦＣ４芯</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コード。</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電源回路などのコンデンサはオーディオ用を使用。ひとつひとつに銅箔が巻かており、配線にもアルミ材によるシールドが巻かれています。</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サーボ回路は１９８８年から各メーカーが導入を始めたデジタルサーボとなっていますが、まだ過渡期の回路であるため、調整用のボリュームなどもあります。</w:t>
                  </w:r>
                </w:p>
              </w:tc>
            </w:tr>
            <w:tr w:rsidR="00B97EB3" w:rsidRPr="00B97EB3">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tblPr>
                  <w:tblGrid>
                    <w:gridCol w:w="4605"/>
                    <w:gridCol w:w="66"/>
                    <w:gridCol w:w="460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0" name="Рисунок 10" descr="http://audiof.zouri.jp/img/pd-2000ltd-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udiof.zouri.jp/img/pd-2000ltd-05.jpg"/>
                                      <pic:cNvPicPr>
                                        <a:picLocks noChangeAspect="1" noChangeArrowheads="1"/>
                                      </pic:cNvPicPr>
                                    </pic:nvPicPr>
                                    <pic:blipFill>
                                      <a:blip r:embed="rId16"/>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1" name="Рисунок 11" descr="http://audiof.zouri.jp/img/pd-2000ltd-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udiof.zouri.jp/img/pd-2000ltd-06.jpg"/>
                                      <pic:cNvPicPr>
                                        <a:picLocks noChangeAspect="1" noChangeArrowheads="1"/>
                                      </pic:cNvPicPr>
                                    </pic:nvPicPr>
                                    <pic:blipFill>
                                      <a:blip r:embed="rId17"/>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電源トランス</w:t>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電源回路</w:t>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2" name="Рисунок 12" descr="http://audiof.zouri.jp/img/pd-2000lt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udiof.zouri.jp/img/pd-2000ltd-11.jpg"/>
                                      <pic:cNvPicPr>
                                        <a:picLocks noChangeAspect="1" noChangeArrowheads="1"/>
                                      </pic:cNvPicPr>
                                    </pic:nvPicPr>
                                    <pic:blipFill>
                                      <a:blip r:embed="rId18"/>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3" name="Рисунок 13" descr="http://audiof.zouri.jp/img/pd-2000ltd-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udiof.zouri.jp/img/pd-2000ltd-12.jpg"/>
                                      <pic:cNvPicPr>
                                        <a:picLocks noChangeAspect="1" noChangeArrowheads="1"/>
                                      </pic:cNvPicPr>
                                    </pic:nvPicPr>
                                    <pic:blipFill>
                                      <a:blip r:embed="rId19"/>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サーボ・システムコントロール回路</w:t>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サーボ回路</w:t>
                        </w:r>
                      </w:p>
                    </w:tc>
                  </w:tr>
                </w:tbl>
                <w:p w:rsidR="00B97EB3" w:rsidRPr="00B97EB3" w:rsidRDefault="00B97EB3" w:rsidP="00B97EB3">
                  <w:pPr>
                    <w:spacing w:after="240" w:line="240" w:lineRule="auto"/>
                    <w:jc w:val="center"/>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当時、</w:t>
                  </w:r>
                  <w:r w:rsidRPr="00B97EB3">
                    <w:rPr>
                      <w:rFonts w:ascii="Times New Roman" w:eastAsia="Times New Roman" w:hAnsi="Times New Roman" w:cs="Times New Roman"/>
                      <w:sz w:val="24"/>
                      <w:szCs w:val="24"/>
                    </w:rPr>
                    <w:t>MASH</w:t>
                  </w:r>
                  <w:r w:rsidRPr="00B97EB3">
                    <w:rPr>
                      <w:rFonts w:ascii="MS Mincho" w:eastAsia="MS Mincho" w:hAnsi="MS Mincho" w:cs="MS Mincho"/>
                      <w:sz w:val="24"/>
                      <w:szCs w:val="24"/>
                    </w:rPr>
                    <w:t>など</w:t>
                  </w:r>
                  <w:r w:rsidRPr="00B97EB3">
                    <w:rPr>
                      <w:rFonts w:ascii="Times New Roman" w:eastAsia="Times New Roman" w:hAnsi="Times New Roman" w:cs="Times New Roman"/>
                      <w:sz w:val="24"/>
                      <w:szCs w:val="24"/>
                    </w:rPr>
                    <w:t>1bit</w:t>
                  </w:r>
                  <w:r w:rsidRPr="00B97EB3">
                    <w:rPr>
                      <w:rFonts w:ascii="MS Mincho" w:eastAsia="MS Mincho" w:hAnsi="MS Mincho" w:cs="MS Mincho"/>
                      <w:sz w:val="24"/>
                      <w:szCs w:val="24"/>
                    </w:rPr>
                    <w:t>ＤＡＣの搭載機のカタログでは、マルチビットＤＡＣのゼロクロス歪みが問題点として、よく取</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り上げられていました。この対策として開発したのが、２つの</w:t>
                  </w:r>
                  <w:r w:rsidRPr="00B97EB3">
                    <w:rPr>
                      <w:rFonts w:ascii="Times New Roman" w:eastAsia="Times New Roman" w:hAnsi="Times New Roman" w:cs="Times New Roman"/>
                      <w:sz w:val="24"/>
                      <w:szCs w:val="24"/>
                    </w:rPr>
                    <w:t>20bit</w:t>
                  </w:r>
                  <w:r w:rsidRPr="00B97EB3">
                    <w:rPr>
                      <w:rFonts w:ascii="MS Mincho" w:eastAsia="MS Mincho" w:hAnsi="MS Mincho" w:cs="MS Mincho"/>
                      <w:sz w:val="24"/>
                      <w:szCs w:val="24"/>
                    </w:rPr>
                    <w:t>Ｄ</w:t>
                  </w:r>
                  <w:r w:rsidRPr="00B97EB3">
                    <w:rPr>
                      <w:rFonts w:ascii="Times New Roman" w:eastAsia="Times New Roman" w:hAnsi="Times New Roman" w:cs="Times New Roman"/>
                      <w:sz w:val="24"/>
                      <w:szCs w:val="24"/>
                    </w:rPr>
                    <w:t>/</w:t>
                  </w:r>
                  <w:r w:rsidRPr="00B97EB3">
                    <w:rPr>
                      <w:rFonts w:ascii="MS Mincho" w:eastAsia="MS Mincho" w:hAnsi="MS Mincho" w:cs="MS Mincho"/>
                      <w:sz w:val="24"/>
                      <w:szCs w:val="24"/>
                    </w:rPr>
                    <w:t>Ａコンバーターを１チップ化した「１チップ・リアル２０ビット・デュアルバラン</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スドＤＡＣ」です。</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ゼロクロス歪み対策の方法は波形の＋と－領域を独立して</w:t>
                  </w:r>
                  <w:r w:rsidRPr="00B97EB3">
                    <w:rPr>
                      <w:rFonts w:ascii="Times New Roman" w:eastAsia="Times New Roman" w:hAnsi="Times New Roman" w:cs="Times New Roman"/>
                      <w:sz w:val="24"/>
                      <w:szCs w:val="24"/>
                    </w:rPr>
                    <w:t>D/A</w:t>
                  </w:r>
                  <w:r w:rsidRPr="00B97EB3">
                    <w:rPr>
                      <w:rFonts w:ascii="MS Mincho" w:eastAsia="MS Mincho" w:hAnsi="MS Mincho" w:cs="MS Mincho"/>
                      <w:sz w:val="24"/>
                      <w:szCs w:val="24"/>
                    </w:rPr>
                    <w:t>変換し、その時に発生する</w:t>
                  </w:r>
                  <w:r w:rsidRPr="00B97EB3">
                    <w:rPr>
                      <w:rFonts w:ascii="Times New Roman" w:eastAsia="Times New Roman" w:hAnsi="Times New Roman" w:cs="Times New Roman"/>
                      <w:sz w:val="24"/>
                      <w:szCs w:val="24"/>
                    </w:rPr>
                    <w:t>1LSB</w:t>
                  </w:r>
                  <w:r w:rsidRPr="00B97EB3">
                    <w:rPr>
                      <w:rFonts w:ascii="MS Mincho" w:eastAsia="MS Mincho" w:hAnsi="MS Mincho" w:cs="MS Mincho"/>
                      <w:sz w:val="24"/>
                      <w:szCs w:val="24"/>
                    </w:rPr>
                    <w:t>分のレベル差を従来の全ビットの反転ではなく、</w:t>
                  </w:r>
                  <w:r w:rsidRPr="00B97EB3">
                    <w:rPr>
                      <w:rFonts w:ascii="Times New Roman" w:eastAsia="Times New Roman" w:hAnsi="Times New Roman" w:cs="Times New Roman"/>
                      <w:sz w:val="24"/>
                      <w:szCs w:val="24"/>
                    </w:rPr>
                    <w:t>1LSB</w:t>
                  </w:r>
                  <w:r w:rsidRPr="00B97EB3">
                    <w:rPr>
                      <w:rFonts w:ascii="MS Mincho" w:eastAsia="MS Mincho" w:hAnsi="MS Mincho" w:cs="MS Mincho"/>
                      <w:sz w:val="24"/>
                      <w:szCs w:val="24"/>
                    </w:rPr>
                    <w:t>の</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補償によってゼロクロス歪みを抑えるというものでした。デジタルフィルターは８倍オーバーサンプリング対応のＮＰＣ製の「</w:t>
                  </w:r>
                  <w:r w:rsidRPr="00B97EB3">
                    <w:rPr>
                      <w:rFonts w:ascii="Times New Roman" w:eastAsia="Times New Roman" w:hAnsi="Times New Roman" w:cs="Times New Roman"/>
                      <w:sz w:val="24"/>
                      <w:szCs w:val="24"/>
                    </w:rPr>
                    <w:t>SM5803AP</w:t>
                  </w:r>
                  <w:r w:rsidRPr="00B97EB3">
                    <w:rPr>
                      <w:rFonts w:ascii="MS Mincho" w:eastAsia="MS Mincho" w:hAnsi="MS Mincho" w:cs="MS Mincho"/>
                      <w:sz w:val="24"/>
                      <w:szCs w:val="24"/>
                    </w:rPr>
                    <w:t>」。</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※パイオニアは同じ２０００年発売のターンテーブル方式の</w:t>
                  </w:r>
                  <w:r w:rsidRPr="00B97EB3">
                    <w:rPr>
                      <w:rFonts w:ascii="Times New Roman" w:eastAsia="Times New Roman" w:hAnsi="Times New Roman" w:cs="Times New Roman"/>
                      <w:sz w:val="24"/>
                      <w:szCs w:val="24"/>
                    </w:rPr>
                    <w:t>PD-T5</w:t>
                  </w:r>
                  <w:r w:rsidRPr="00B97EB3">
                    <w:rPr>
                      <w:rFonts w:ascii="MS Mincho" w:eastAsia="MS Mincho" w:hAnsi="MS Mincho" w:cs="MS Mincho"/>
                      <w:sz w:val="24"/>
                      <w:szCs w:val="24"/>
                    </w:rPr>
                    <w:t>、</w:t>
                  </w:r>
                  <w:r w:rsidRPr="00B97EB3">
                    <w:rPr>
                      <w:rFonts w:ascii="Times New Roman" w:eastAsia="Times New Roman" w:hAnsi="Times New Roman" w:cs="Times New Roman"/>
                      <w:sz w:val="24"/>
                      <w:szCs w:val="24"/>
                    </w:rPr>
                    <w:t>PD-T7</w:t>
                  </w:r>
                  <w:r w:rsidRPr="00B97EB3">
                    <w:rPr>
                      <w:rFonts w:ascii="MS Mincho" w:eastAsia="MS Mincho" w:hAnsi="MS Mincho" w:cs="MS Mincho"/>
                      <w:sz w:val="24"/>
                      <w:szCs w:val="24"/>
                    </w:rPr>
                    <w:t>から、自社開発の</w:t>
                  </w:r>
                  <w:r w:rsidRPr="00B97EB3">
                    <w:rPr>
                      <w:rFonts w:ascii="Times New Roman" w:eastAsia="Times New Roman" w:hAnsi="Times New Roman" w:cs="Times New Roman"/>
                      <w:sz w:val="24"/>
                      <w:szCs w:val="24"/>
                    </w:rPr>
                    <w:t>1bit</w:t>
                  </w:r>
                  <w:r w:rsidRPr="00B97EB3">
                    <w:rPr>
                      <w:rFonts w:ascii="MS Mincho" w:eastAsia="MS Mincho" w:hAnsi="MS Mincho" w:cs="MS Mincho"/>
                      <w:sz w:val="24"/>
                      <w:szCs w:val="24"/>
                    </w:rPr>
                    <w:t>ＤＡＣの搭載を始めます。</w:t>
                  </w:r>
                </w:p>
              </w:tc>
            </w:tr>
            <w:tr w:rsidR="00B97EB3" w:rsidRPr="00B97EB3">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tblPr>
                  <w:tblGrid>
                    <w:gridCol w:w="4605"/>
                    <w:gridCol w:w="66"/>
                    <w:gridCol w:w="460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4" name="Рисунок 14" descr="http://audiof.zouri.jp/img/pd-2000ltd-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udiof.zouri.jp/img/pd-2000ltd-13.jpg"/>
                                      <pic:cNvPicPr>
                                        <a:picLocks noChangeAspect="1" noChangeArrowheads="1"/>
                                      </pic:cNvPicPr>
                                    </pic:nvPicPr>
                                    <pic:blipFill>
                                      <a:blip r:embed="rId20"/>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5" name="Рисунок 15" descr="http://audiof.zouri.jp/img/pd-2000ltd-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udiof.zouri.jp/img/pd-2000ltd-14.jpg"/>
                                      <pic:cNvPicPr>
                                        <a:picLocks noChangeAspect="1" noChangeArrowheads="1"/>
                                      </pic:cNvPicPr>
                                    </pic:nvPicPr>
                                    <pic:blipFill>
                                      <a:blip r:embed="rId21"/>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オーディオ回路</w:t>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D/A</w:t>
                        </w:r>
                        <w:r w:rsidRPr="00B97EB3">
                          <w:rPr>
                            <w:rFonts w:ascii="MS Mincho" w:eastAsia="MS Mincho" w:hAnsi="MS Mincho" w:cs="MS Mincho"/>
                            <w:sz w:val="24"/>
                            <w:szCs w:val="24"/>
                          </w:rPr>
                          <w:t>コンバーター</w:t>
                        </w:r>
                      </w:p>
                    </w:tc>
                  </w:tr>
                </w:tbl>
                <w:p w:rsidR="00B97EB3" w:rsidRPr="00B97EB3" w:rsidRDefault="00B97EB3" w:rsidP="00B97EB3">
                  <w:pPr>
                    <w:spacing w:after="240" w:line="240" w:lineRule="auto"/>
                    <w:jc w:val="center"/>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ピックアップ・サーボユニットでは、チャッキングをブリッジ式ではなくアーム式とし、ディスクスタビライザーを装着して</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います。ピックアップは自社開発で実績のあった「クリーンレーザーピックアップ」シリーズの</w:t>
                  </w:r>
                  <w:r w:rsidRPr="00B97EB3">
                    <w:rPr>
                      <w:rFonts w:ascii="Times New Roman" w:eastAsia="Times New Roman" w:hAnsi="Times New Roman" w:cs="Times New Roman"/>
                      <w:sz w:val="24"/>
                      <w:szCs w:val="24"/>
                    </w:rPr>
                    <w:t>PWY-1006</w:t>
                  </w:r>
                  <w:r w:rsidRPr="00B97EB3">
                    <w:rPr>
                      <w:rFonts w:ascii="MS Mincho" w:eastAsia="MS Mincho" w:hAnsi="MS Mincho" w:cs="MS Mincho"/>
                      <w:sz w:val="24"/>
                      <w:szCs w:val="24"/>
                    </w:rPr>
                    <w:t>を搭載。高剛性・高精度というセラミックシャ</w:t>
                  </w:r>
                  <w:r w:rsidRPr="00B97EB3">
                    <w:rPr>
                      <w:rFonts w:ascii="Times New Roman" w:eastAsia="Times New Roman" w:hAnsi="Times New Roman" w:cs="Times New Roman"/>
                      <w:sz w:val="24"/>
                      <w:szCs w:val="24"/>
                    </w:rPr>
                    <w:t xml:space="preserve"> </w:t>
                  </w:r>
                  <w:r w:rsidRPr="00B97EB3">
                    <w:rPr>
                      <w:rFonts w:ascii="MS Mincho" w:eastAsia="MS Mincho" w:hAnsi="MS Mincho" w:cs="MS Mincho"/>
                      <w:sz w:val="24"/>
                      <w:szCs w:val="24"/>
                    </w:rPr>
                    <w:t>フトのスピンドルモーターには金メッキがされています。</w:t>
                  </w: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トラッキングはリニアモーター、メカベースは剛性・内部損失ともに高いＦＲＰ製となっています。</w:t>
                  </w:r>
                </w:p>
              </w:tc>
            </w:tr>
            <w:tr w:rsidR="00B97EB3" w:rsidRPr="00B97EB3">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tblPr>
                  <w:tblGrid>
                    <w:gridCol w:w="4605"/>
                    <w:gridCol w:w="66"/>
                    <w:gridCol w:w="460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6" name="Рисунок 16" descr="http://audiof.zouri.jp/img/pd-2000ltd-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udiof.zouri.jp/img/pd-2000ltd-15.jpg"/>
                                      <pic:cNvPicPr>
                                        <a:picLocks noChangeAspect="1" noChangeArrowheads="1"/>
                                      </pic:cNvPicPr>
                                    </pic:nvPicPr>
                                    <pic:blipFill>
                                      <a:blip r:embed="rId22"/>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7" name="Рисунок 17" descr="http://audiof.zouri.jp/img/pd-2000ltd-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udiof.zouri.jp/img/pd-2000ltd-16.jpg"/>
                                      <pic:cNvPicPr>
                                        <a:picLocks noChangeAspect="1" noChangeArrowheads="1"/>
                                      </pic:cNvPicPr>
                                    </pic:nvPicPr>
                                    <pic:blipFill>
                                      <a:blip r:embed="rId23"/>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8" name="Рисунок 18" descr="http://audiof.zouri.jp/img/pd-2000ltd-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udiof.zouri.jp/img/pd-2000ltd-19.jpg"/>
                                      <pic:cNvPicPr>
                                        <a:picLocks noChangeAspect="1" noChangeArrowheads="1"/>
                                      </pic:cNvPicPr>
                                    </pic:nvPicPr>
                                    <pic:blipFill>
                                      <a:blip r:embed="rId24"/>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19" name="Рисунок 19" descr="http://audiof.zouri.jp/img/pd-2000ltd-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udiof.zouri.jp/img/pd-2000ltd-20.jpg"/>
                                      <pic:cNvPicPr>
                                        <a:picLocks noChangeAspect="1" noChangeArrowheads="1"/>
                                      </pic:cNvPicPr>
                                    </pic:nvPicPr>
                                    <pic:blipFill>
                                      <a:blip r:embed="rId25"/>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ピックアップとディスクスタビライザー</w:t>
                        </w:r>
                      </w:p>
                    </w:tc>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トレイ用のプーリー</w:t>
                        </w:r>
                      </w:p>
                    </w:tc>
                  </w:tr>
                </w:tbl>
                <w:p w:rsidR="00B97EB3" w:rsidRPr="00B97EB3" w:rsidRDefault="00B97EB3" w:rsidP="00B97EB3">
                  <w:pPr>
                    <w:spacing w:after="240" w:line="240" w:lineRule="auto"/>
                    <w:jc w:val="center"/>
                    <w:rPr>
                      <w:rFonts w:ascii="Times New Roman" w:eastAsia="Times New Roman" w:hAnsi="Times New Roman" w:cs="Times New Roman"/>
                      <w:sz w:val="24"/>
                      <w:szCs w:val="24"/>
                    </w:rPr>
                  </w:pP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出力端子はアナログが固定の１系統。デジタルは光と同軸の２系統です。リモコンの型番は</w:t>
                  </w:r>
                  <w:r w:rsidRPr="00B97EB3">
                    <w:rPr>
                      <w:rFonts w:ascii="Times New Roman" w:eastAsia="Times New Roman" w:hAnsi="Times New Roman" w:cs="Times New Roman"/>
                      <w:sz w:val="24"/>
                      <w:szCs w:val="24"/>
                    </w:rPr>
                    <w:t>CU-P0023</w:t>
                  </w:r>
                  <w:r w:rsidRPr="00B97EB3">
                    <w:rPr>
                      <w:rFonts w:ascii="MS Mincho" w:eastAsia="MS Mincho" w:hAnsi="MS Mincho" w:cs="MS Mincho"/>
                      <w:sz w:val="24"/>
                      <w:szCs w:val="24"/>
                    </w:rPr>
                    <w:t>。</w:t>
                  </w:r>
                </w:p>
              </w:tc>
            </w:tr>
            <w:tr w:rsidR="00B97EB3" w:rsidRPr="00B97EB3">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tblPr>
                  <w:tblGrid>
                    <w:gridCol w:w="4605"/>
                    <w:gridCol w:w="66"/>
                    <w:gridCol w:w="4605"/>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20" name="Рисунок 20" descr="http://audiof.zouri.jp/img/pd-2000ltd-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udiof.zouri.jp/img/pd-2000ltd-17.jpg"/>
                                      <pic:cNvPicPr>
                                        <a:picLocks noChangeAspect="1" noChangeArrowheads="1"/>
                                      </pic:cNvPicPr>
                                    </pic:nvPicPr>
                                    <pic:blipFill>
                                      <a:blip r:embed="rId26"/>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7500" cy="2143125"/>
                              <wp:effectExtent l="19050" t="0" r="0" b="0"/>
                              <wp:docPr id="21" name="Рисунок 21" descr="http://audiof.zouri.jp/img/pd-2000ltd-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udiof.zouri.jp/img/pd-2000ltd-18.jpg"/>
                                      <pic:cNvPicPr>
                                        <a:picLocks noChangeAspect="1" noChangeArrowheads="1"/>
                                      </pic:cNvPicPr>
                                    </pic:nvPicPr>
                                    <pic:blipFill>
                                      <a:blip r:embed="rId27"/>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B97EB3" w:rsidRPr="00B97EB3">
                    <w:trPr>
                      <w:tblCellSpacing w:w="15" w:type="dxa"/>
                      <w:jc w:val="center"/>
                    </w:trPr>
                    <w:tc>
                      <w:tcPr>
                        <w:tcW w:w="0" w:type="auto"/>
                        <w:vAlign w:val="center"/>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出力端子</w:t>
                        </w:r>
                      </w:p>
                    </w:tc>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c>
                      <w:tcPr>
                        <w:tcW w:w="0" w:type="auto"/>
                        <w:hideMark/>
                      </w:tcPr>
                      <w:p w:rsidR="00B97EB3" w:rsidRPr="00B97EB3" w:rsidRDefault="00B97EB3" w:rsidP="00B97EB3">
                        <w:pPr>
                          <w:spacing w:after="0" w:line="240" w:lineRule="auto"/>
                          <w:jc w:val="center"/>
                          <w:rPr>
                            <w:rFonts w:ascii="Times New Roman" w:eastAsia="Times New Roman" w:hAnsi="Times New Roman" w:cs="Times New Roman"/>
                            <w:sz w:val="24"/>
                            <w:szCs w:val="24"/>
                          </w:rPr>
                        </w:pPr>
                        <w:r w:rsidRPr="00B97EB3">
                          <w:rPr>
                            <w:rFonts w:ascii="MS Mincho" w:eastAsia="MS Mincho" w:hAnsi="MS Mincho" w:cs="MS Mincho"/>
                            <w:sz w:val="24"/>
                            <w:szCs w:val="24"/>
                          </w:rPr>
                          <w:t xml:space="preserve">リモコン　</w:t>
                        </w:r>
                        <w:r w:rsidRPr="00B97EB3">
                          <w:rPr>
                            <w:rFonts w:ascii="Times New Roman" w:eastAsia="Times New Roman" w:hAnsi="Times New Roman" w:cs="Times New Roman"/>
                            <w:sz w:val="24"/>
                            <w:szCs w:val="24"/>
                          </w:rPr>
                          <w:t>CU-P0023</w:t>
                        </w:r>
                      </w:p>
                    </w:tc>
                  </w:tr>
                </w:tbl>
                <w:p w:rsidR="00B97EB3" w:rsidRPr="00B97EB3" w:rsidRDefault="00B97EB3" w:rsidP="00B97EB3">
                  <w:pPr>
                    <w:spacing w:after="0" w:line="240" w:lineRule="auto"/>
                    <w:jc w:val="center"/>
                    <w:rPr>
                      <w:rFonts w:ascii="Times New Roman" w:eastAsia="Times New Roman" w:hAnsi="Times New Roman" w:cs="Times New Roman"/>
                      <w:sz w:val="24"/>
                      <w:szCs w:val="24"/>
                    </w:rPr>
                  </w:pPr>
                </w:p>
              </w:tc>
            </w:tr>
          </w:tbl>
          <w:p w:rsidR="00B97EB3" w:rsidRPr="00B97EB3" w:rsidRDefault="00B97EB3" w:rsidP="00B97EB3">
            <w:pPr>
              <w:spacing w:after="240" w:line="240" w:lineRule="auto"/>
              <w:jc w:val="center"/>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br/>
            </w:r>
            <w:r w:rsidRPr="00B97EB3">
              <w:rPr>
                <w:rFonts w:ascii="MS Mincho" w:eastAsia="MS Mincho" w:hAnsi="MS Mincho" w:cs="MS Mincho"/>
                <w:sz w:val="24"/>
                <w:szCs w:val="24"/>
              </w:rPr>
              <w:t>スペック</w:t>
            </w:r>
          </w:p>
          <w:tbl>
            <w:tblPr>
              <w:tblW w:w="0" w:type="auto"/>
              <w:jc w:val="center"/>
              <w:tblCellSpacing w:w="7" w:type="dxa"/>
              <w:shd w:val="clear" w:color="auto" w:fill="00CCCC"/>
              <w:tblCellMar>
                <w:top w:w="45" w:type="dxa"/>
                <w:left w:w="45" w:type="dxa"/>
                <w:bottom w:w="45" w:type="dxa"/>
                <w:right w:w="45" w:type="dxa"/>
              </w:tblCellMar>
              <w:tblLook w:val="04A0"/>
            </w:tblPr>
            <w:tblGrid>
              <w:gridCol w:w="2121"/>
              <w:gridCol w:w="3771"/>
            </w:tblGrid>
            <w:tr w:rsidR="00B97EB3" w:rsidRPr="00B97EB3">
              <w:trPr>
                <w:tblCellSpacing w:w="7" w:type="dxa"/>
                <w:jc w:val="center"/>
              </w:trPr>
              <w:tc>
                <w:tcPr>
                  <w:tcW w:w="210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周波数特性</w:t>
                  </w:r>
                </w:p>
              </w:tc>
              <w:tc>
                <w:tcPr>
                  <w:tcW w:w="375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2Hz</w:t>
                  </w:r>
                  <w:r w:rsidRPr="00B97EB3">
                    <w:rPr>
                      <w:rFonts w:ascii="MS Mincho" w:eastAsia="MS Mincho" w:hAnsi="MS Mincho" w:cs="MS Mincho"/>
                      <w:sz w:val="24"/>
                      <w:szCs w:val="24"/>
                    </w:rPr>
                    <w:t>～</w:t>
                  </w:r>
                  <w:r w:rsidRPr="00B97EB3">
                    <w:rPr>
                      <w:rFonts w:ascii="Times New Roman" w:eastAsia="Times New Roman" w:hAnsi="Times New Roman" w:cs="Times New Roman"/>
                      <w:sz w:val="24"/>
                      <w:szCs w:val="24"/>
                    </w:rPr>
                    <w:t>20kHz</w:t>
                  </w:r>
                  <w:r w:rsidRPr="00B97EB3">
                    <w:rPr>
                      <w:rFonts w:ascii="MS Mincho" w:eastAsia="MS Mincho" w:hAnsi="MS Mincho" w:cs="MS Mincho"/>
                      <w:sz w:val="24"/>
                      <w:szCs w:val="24"/>
                    </w:rPr>
                    <w:t xml:space="preserve">　</w:t>
                  </w:r>
                  <w:r w:rsidRPr="00B97EB3">
                    <w:rPr>
                      <w:rFonts w:ascii="Times New Roman" w:eastAsia="Times New Roman" w:hAnsi="Times New Roman" w:cs="Times New Roman"/>
                      <w:sz w:val="24"/>
                      <w:szCs w:val="24"/>
                    </w:rPr>
                    <w:t>±0.3dB</w:t>
                  </w:r>
                </w:p>
              </w:tc>
            </w:tr>
            <w:tr w:rsidR="00B97EB3" w:rsidRPr="00B97EB3">
              <w:trPr>
                <w:tblCellSpacing w:w="7" w:type="dxa"/>
                <w:jc w:val="center"/>
              </w:trPr>
              <w:tc>
                <w:tcPr>
                  <w:tcW w:w="210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全高調波歪率</w:t>
                  </w:r>
                </w:p>
              </w:tc>
              <w:tc>
                <w:tcPr>
                  <w:tcW w:w="375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0.0018%</w:t>
                  </w:r>
                  <w:r w:rsidRPr="00B97EB3">
                    <w:rPr>
                      <w:rFonts w:ascii="MS Mincho" w:eastAsia="MS Mincho" w:hAnsi="MS Mincho" w:cs="MS Mincho"/>
                      <w:sz w:val="24"/>
                      <w:szCs w:val="24"/>
                    </w:rPr>
                    <w:t>以下</w:t>
                  </w:r>
                </w:p>
              </w:tc>
            </w:tr>
            <w:tr w:rsidR="00B97EB3" w:rsidRPr="00B97EB3">
              <w:trPr>
                <w:tblCellSpacing w:w="7" w:type="dxa"/>
                <w:jc w:val="center"/>
              </w:trPr>
              <w:tc>
                <w:tcPr>
                  <w:tcW w:w="210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ダイナミックレンジ</w:t>
                  </w:r>
                </w:p>
              </w:tc>
              <w:tc>
                <w:tcPr>
                  <w:tcW w:w="375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99dB</w:t>
                  </w:r>
                  <w:r w:rsidRPr="00B97EB3">
                    <w:rPr>
                      <w:rFonts w:ascii="MS Mincho" w:eastAsia="MS Mincho" w:hAnsi="MS Mincho" w:cs="MS Mincho"/>
                      <w:sz w:val="24"/>
                      <w:szCs w:val="24"/>
                    </w:rPr>
                    <w:t>以上</w:t>
                  </w:r>
                </w:p>
              </w:tc>
            </w:tr>
            <w:tr w:rsidR="00B97EB3" w:rsidRPr="00B97EB3">
              <w:trPr>
                <w:tblCellSpacing w:w="7" w:type="dxa"/>
                <w:jc w:val="center"/>
              </w:trPr>
              <w:tc>
                <w:tcPr>
                  <w:tcW w:w="210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S/N</w:t>
                  </w:r>
                  <w:r w:rsidRPr="00B97EB3">
                    <w:rPr>
                      <w:rFonts w:ascii="MS Mincho" w:eastAsia="MS Mincho" w:hAnsi="MS Mincho" w:cs="MS Mincho"/>
                      <w:sz w:val="24"/>
                      <w:szCs w:val="24"/>
                    </w:rPr>
                    <w:t>比</w:t>
                  </w:r>
                </w:p>
              </w:tc>
              <w:tc>
                <w:tcPr>
                  <w:tcW w:w="375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113dB</w:t>
                  </w:r>
                  <w:r w:rsidRPr="00B97EB3">
                    <w:rPr>
                      <w:rFonts w:ascii="MS Mincho" w:eastAsia="MS Mincho" w:hAnsi="MS Mincho" w:cs="MS Mincho"/>
                      <w:sz w:val="24"/>
                      <w:szCs w:val="24"/>
                    </w:rPr>
                    <w:t>以上</w:t>
                  </w:r>
                </w:p>
              </w:tc>
            </w:tr>
            <w:tr w:rsidR="00B97EB3" w:rsidRPr="00B97EB3">
              <w:trPr>
                <w:tblCellSpacing w:w="7" w:type="dxa"/>
                <w:jc w:val="center"/>
              </w:trPr>
              <w:tc>
                <w:tcPr>
                  <w:tcW w:w="210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サイズ</w:t>
                  </w:r>
                </w:p>
              </w:tc>
              <w:tc>
                <w:tcPr>
                  <w:tcW w:w="375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幅</w:t>
                  </w:r>
                  <w:r w:rsidRPr="00B97EB3">
                    <w:rPr>
                      <w:rFonts w:ascii="Times New Roman" w:eastAsia="Times New Roman" w:hAnsi="Times New Roman" w:cs="Times New Roman"/>
                      <w:sz w:val="24"/>
                      <w:szCs w:val="24"/>
                    </w:rPr>
                    <w:t>459×</w:t>
                  </w:r>
                  <w:r w:rsidRPr="00B97EB3">
                    <w:rPr>
                      <w:rFonts w:ascii="MS Mincho" w:eastAsia="MS Mincho" w:hAnsi="MS Mincho" w:cs="MS Mincho"/>
                      <w:sz w:val="24"/>
                      <w:szCs w:val="24"/>
                    </w:rPr>
                    <w:t>高さ</w:t>
                  </w:r>
                  <w:r w:rsidRPr="00B97EB3">
                    <w:rPr>
                      <w:rFonts w:ascii="Times New Roman" w:eastAsia="Times New Roman" w:hAnsi="Times New Roman" w:cs="Times New Roman"/>
                      <w:sz w:val="24"/>
                      <w:szCs w:val="24"/>
                    </w:rPr>
                    <w:t>127×</w:t>
                  </w:r>
                  <w:r w:rsidRPr="00B97EB3">
                    <w:rPr>
                      <w:rFonts w:ascii="MS Mincho" w:eastAsia="MS Mincho" w:hAnsi="MS Mincho" w:cs="MS Mincho"/>
                      <w:sz w:val="24"/>
                      <w:szCs w:val="24"/>
                    </w:rPr>
                    <w:t>奥行</w:t>
                  </w:r>
                  <w:r w:rsidRPr="00B97EB3">
                    <w:rPr>
                      <w:rFonts w:ascii="Times New Roman" w:eastAsia="Times New Roman" w:hAnsi="Times New Roman" w:cs="Times New Roman"/>
                      <w:sz w:val="24"/>
                      <w:szCs w:val="24"/>
                    </w:rPr>
                    <w:t>324mm</w:t>
                  </w:r>
                </w:p>
              </w:tc>
            </w:tr>
            <w:tr w:rsidR="00B97EB3" w:rsidRPr="00B97EB3">
              <w:trPr>
                <w:tblCellSpacing w:w="7" w:type="dxa"/>
                <w:jc w:val="center"/>
              </w:trPr>
              <w:tc>
                <w:tcPr>
                  <w:tcW w:w="210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MS Mincho" w:eastAsia="MS Mincho" w:hAnsi="MS Mincho" w:cs="MS Mincho"/>
                      <w:sz w:val="24"/>
                      <w:szCs w:val="24"/>
                    </w:rPr>
                    <w:t>重量</w:t>
                  </w:r>
                </w:p>
              </w:tc>
              <w:tc>
                <w:tcPr>
                  <w:tcW w:w="3750" w:type="dxa"/>
                  <w:shd w:val="clear" w:color="auto" w:fill="FFFFFF"/>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t>9.5kg</w:t>
                  </w:r>
                </w:p>
              </w:tc>
            </w:tr>
          </w:tbl>
          <w:p w:rsidR="00B97EB3" w:rsidRPr="00B97EB3" w:rsidRDefault="00B97EB3" w:rsidP="00B97EB3">
            <w:pPr>
              <w:spacing w:after="0" w:line="240" w:lineRule="auto"/>
              <w:jc w:val="center"/>
              <w:rPr>
                <w:rFonts w:ascii="Times New Roman" w:eastAsia="Times New Roman" w:hAnsi="Times New Roman" w:cs="Times New Roman"/>
                <w:sz w:val="24"/>
                <w:szCs w:val="24"/>
              </w:rPr>
            </w:pPr>
          </w:p>
          <w:tbl>
            <w:tblPr>
              <w:tblW w:w="0" w:type="auto"/>
              <w:jc w:val="center"/>
              <w:tblCellSpacing w:w="15" w:type="dxa"/>
              <w:tblCellMar>
                <w:top w:w="15" w:type="dxa"/>
                <w:left w:w="15" w:type="dxa"/>
                <w:bottom w:w="15" w:type="dxa"/>
                <w:right w:w="15" w:type="dxa"/>
              </w:tblCellMar>
              <w:tblLook w:val="04A0"/>
            </w:tblPr>
            <w:tblGrid>
              <w:gridCol w:w="96"/>
            </w:tblGrid>
            <w:tr w:rsidR="00B97EB3" w:rsidRPr="00B97EB3">
              <w:trPr>
                <w:tblCellSpacing w:w="15" w:type="dxa"/>
                <w:jc w:val="center"/>
              </w:trPr>
              <w:tc>
                <w:tcPr>
                  <w:tcW w:w="0" w:type="auto"/>
                  <w:vAlign w:val="center"/>
                  <w:hideMark/>
                </w:tcPr>
                <w:p w:rsidR="00B97EB3" w:rsidRPr="00B97EB3" w:rsidRDefault="00B97EB3" w:rsidP="00B97EB3">
                  <w:pPr>
                    <w:spacing w:after="0" w:line="240" w:lineRule="auto"/>
                    <w:rPr>
                      <w:rFonts w:ascii="Times New Roman" w:eastAsia="Times New Roman" w:hAnsi="Times New Roman" w:cs="Times New Roman"/>
                      <w:sz w:val="24"/>
                      <w:szCs w:val="24"/>
                    </w:rPr>
                  </w:pPr>
                </w:p>
              </w:tc>
            </w:tr>
          </w:tbl>
          <w:p w:rsidR="00B97EB3" w:rsidRPr="00B97EB3" w:rsidRDefault="00B97EB3" w:rsidP="00B97EB3">
            <w:pPr>
              <w:spacing w:after="240" w:line="240" w:lineRule="auto"/>
              <w:jc w:val="center"/>
              <w:rPr>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br/>
            </w:r>
          </w:p>
        </w:tc>
        <w:tc>
          <w:tcPr>
            <w:tcW w:w="2400" w:type="dxa"/>
            <w:hideMark/>
          </w:tcPr>
          <w:p w:rsidR="00B97EB3" w:rsidRPr="00B97EB3" w:rsidRDefault="00B97EB3" w:rsidP="00B97EB3">
            <w:pPr>
              <w:spacing w:after="240" w:line="240" w:lineRule="auto"/>
              <w:rPr>
                <w:ins w:id="0" w:author="Unknown"/>
                <w:rFonts w:ascii="Times New Roman" w:eastAsia="Times New Roman" w:hAnsi="Times New Roman" w:cs="Times New Roman"/>
                <w:sz w:val="24"/>
                <w:szCs w:val="24"/>
              </w:rPr>
            </w:pP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hyperlink r:id="rId28" w:tgtFrame="_blank" w:history="1">
              <w:r>
                <w:rPr>
                  <w:rFonts w:ascii="Times New Roman" w:eastAsia="Times New Roman" w:hAnsi="Times New Roman" w:cs="Times New Roman"/>
                  <w:noProof/>
                  <w:color w:val="0000FF"/>
                  <w:sz w:val="24"/>
                  <w:szCs w:val="24"/>
                </w:rPr>
                <w:drawing>
                  <wp:inline distT="0" distB="0" distL="0" distR="0">
                    <wp:extent cx="9525" cy="9525"/>
                    <wp:effectExtent l="0" t="0" r="0" b="0"/>
                    <wp:docPr id="22" name="Рисунок 22" descr="http://ad.jp.ap.valuecommerce.com/servlet/gifbanner?sid=2725705&amp;pid=879612733">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d.jp.ap.valuecommerce.com/servlet/gifbanner?sid=2725705&amp;pid=879612733">
                              <a:hlinkClick r:id="rId28" tgtFrame="&quot;_blank&quot;"/>
                            </pic:cNvPr>
                            <pic:cNvPicPr>
                              <a:picLocks noChangeAspect="1" noChangeArrowheads="1"/>
                            </pic:cNvPicPr>
                          </pic:nvPicPr>
                          <pic:blipFill>
                            <a:blip r:embed="rId2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97EB3">
                <w:rPr>
                  <w:rFonts w:ascii="Times New Roman" w:eastAsia="Times New Roman" w:hAnsi="Times New Roman" w:cs="Times New Roman"/>
                  <w:b/>
                  <w:bCs/>
                  <w:color w:val="0000FF"/>
                  <w:sz w:val="24"/>
                  <w:szCs w:val="24"/>
                  <w:u w:val="single"/>
                </w:rPr>
                <w:t>PIONEER</w:t>
              </w:r>
              <w:r w:rsidRPr="00B97EB3">
                <w:rPr>
                  <w:rFonts w:ascii="MS Mincho" w:eastAsia="MS Mincho" w:hAnsi="MS Mincho" w:cs="MS Mincho"/>
                  <w:b/>
                  <w:bCs/>
                  <w:color w:val="0000FF"/>
                  <w:sz w:val="24"/>
                  <w:szCs w:val="24"/>
                  <w:u w:val="single"/>
                </w:rPr>
                <w:t>の</w:t>
              </w:r>
              <w:r w:rsidRPr="00B97EB3">
                <w:rPr>
                  <w:rFonts w:ascii="Times New Roman" w:eastAsia="Times New Roman" w:hAnsi="Times New Roman" w:cs="Times New Roman"/>
                  <w:b/>
                  <w:bCs/>
                  <w:color w:val="0000FF"/>
                  <w:sz w:val="24"/>
                  <w:szCs w:val="24"/>
                  <w:u w:val="single"/>
                </w:rPr>
                <w:br/>
              </w:r>
              <w:r w:rsidRPr="00B97EB3">
                <w:rPr>
                  <w:rFonts w:ascii="MS Mincho" w:eastAsia="MS Mincho" w:hAnsi="MS Mincho" w:cs="MS Mincho"/>
                  <w:b/>
                  <w:bCs/>
                  <w:color w:val="0000FF"/>
                  <w:sz w:val="24"/>
                  <w:szCs w:val="24"/>
                  <w:u w:val="single"/>
                </w:rPr>
                <w:t>ＣＤプレーヤーを</w:t>
              </w:r>
              <w:r w:rsidRPr="00B97EB3">
                <w:rPr>
                  <w:rFonts w:ascii="Times New Roman" w:eastAsia="Times New Roman" w:hAnsi="Times New Roman" w:cs="Times New Roman"/>
                  <w:b/>
                  <w:bCs/>
                  <w:color w:val="0000FF"/>
                  <w:sz w:val="24"/>
                  <w:szCs w:val="24"/>
                  <w:u w:val="single"/>
                </w:rPr>
                <w:br/>
              </w:r>
              <w:r w:rsidRPr="00B97EB3">
                <w:rPr>
                  <w:rFonts w:ascii="MS Mincho" w:eastAsia="MS Mincho" w:hAnsi="MS Mincho" w:cs="MS Mincho"/>
                  <w:b/>
                  <w:bCs/>
                  <w:color w:val="0000FF"/>
                  <w:sz w:val="24"/>
                  <w:szCs w:val="24"/>
                  <w:u w:val="single"/>
                </w:rPr>
                <w:t>オークションで探す</w:t>
              </w:r>
            </w:hyperlink>
            <w:r w:rsidRPr="00B97EB3">
              <w:rPr>
                <w:rFonts w:ascii="Times New Roman" w:eastAsia="Times New Roman" w:hAnsi="Times New Roman" w:cs="Times New Roman"/>
                <w:sz w:val="24"/>
                <w:szCs w:val="24"/>
              </w:rPr>
              <w:t xml:space="preserve"> </w:t>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r w:rsidRPr="00B97EB3">
              <w:rPr>
                <w:rFonts w:ascii="Times New Roman" w:eastAsia="Times New Roman" w:hAnsi="Times New Roman" w:cs="Times New Roman"/>
                <w:sz w:val="24"/>
                <w:szCs w:val="24"/>
              </w:rPr>
              <w:br/>
            </w:r>
            <w:ins w:id="1" w:author="Unknown">
              <w:r w:rsidRPr="00B97EB3">
                <w:rPr>
                  <w:rFonts w:ascii="Times New Roman" w:eastAsia="Times New Roman" w:hAnsi="Times New Roman" w:cs="Times New Roman"/>
                  <w:sz w:val="24"/>
                  <w:szCs w:val="24"/>
                </w:rPr>
                <w:br/>
              </w:r>
            </w:ins>
          </w:p>
        </w:tc>
      </w:tr>
      <w:tr w:rsidR="00B97EB3" w:rsidRPr="00B97EB3" w:rsidTr="00B97EB3">
        <w:trPr>
          <w:tblCellSpacing w:w="0" w:type="dxa"/>
          <w:jc w:val="center"/>
        </w:trPr>
        <w:tc>
          <w:tcPr>
            <w:tcW w:w="0" w:type="auto"/>
            <w:gridSpan w:val="2"/>
            <w:shd w:val="clear" w:color="auto" w:fill="0080FF"/>
            <w:vAlign w:val="center"/>
            <w:hideMark/>
          </w:tcPr>
          <w:p w:rsidR="00B97EB3" w:rsidRPr="00B97EB3" w:rsidRDefault="00B97EB3" w:rsidP="00B97EB3">
            <w:pPr>
              <w:spacing w:after="0" w:line="240" w:lineRule="auto"/>
              <w:rPr>
                <w:ins w:id="2" w:author="Unknown"/>
                <w:rFonts w:ascii="Times New Roman" w:eastAsia="Times New Roman" w:hAnsi="Times New Roman" w:cs="Times New Roman"/>
                <w:sz w:val="24"/>
                <w:szCs w:val="24"/>
              </w:rPr>
            </w:pPr>
          </w:p>
        </w:tc>
      </w:tr>
      <w:tr w:rsidR="00B97EB3" w:rsidRPr="00B97EB3" w:rsidTr="00B97EB3">
        <w:trPr>
          <w:tblCellSpacing w:w="0" w:type="dxa"/>
          <w:jc w:val="center"/>
        </w:trPr>
        <w:tc>
          <w:tcPr>
            <w:tcW w:w="0" w:type="auto"/>
            <w:gridSpan w:val="2"/>
            <w:vAlign w:val="center"/>
            <w:hideMark/>
          </w:tcPr>
          <w:p w:rsidR="00B97EB3" w:rsidRPr="00B97EB3" w:rsidRDefault="00B97EB3" w:rsidP="00B97EB3">
            <w:pPr>
              <w:spacing w:before="100" w:beforeAutospacing="1" w:after="100" w:afterAutospacing="1" w:line="240" w:lineRule="auto"/>
              <w:jc w:val="right"/>
              <w:outlineLvl w:val="3"/>
              <w:rPr>
                <w:ins w:id="3" w:author="Unknown"/>
                <w:rFonts w:ascii="Times New Roman" w:eastAsia="Times New Roman" w:hAnsi="Times New Roman" w:cs="Times New Roman"/>
                <w:b/>
                <w:bCs/>
                <w:sz w:val="24"/>
                <w:szCs w:val="24"/>
              </w:rPr>
            </w:pPr>
            <w:ins w:id="4" w:author="Unknown">
              <w:r w:rsidRPr="00B97EB3">
                <w:rPr>
                  <w:rFonts w:ascii="Times New Roman" w:eastAsia="Times New Roman" w:hAnsi="Times New Roman" w:cs="Times New Roman"/>
                  <w:b/>
                  <w:bCs/>
                  <w:sz w:val="24"/>
                  <w:szCs w:val="24"/>
                </w:rPr>
                <w:t>Pioneer</w:t>
              </w:r>
              <w:r w:rsidRPr="00B97EB3">
                <w:rPr>
                  <w:rFonts w:ascii="MS Mincho" w:eastAsia="MS Mincho" w:hAnsi="MS Mincho" w:cs="MS Mincho"/>
                  <w:b/>
                  <w:bCs/>
                  <w:sz w:val="24"/>
                  <w:szCs w:val="24"/>
                </w:rPr>
                <w:t xml:space="preserve">・パイオニア　</w:t>
              </w:r>
              <w:r w:rsidRPr="00B97EB3">
                <w:rPr>
                  <w:rFonts w:ascii="Times New Roman" w:eastAsia="Times New Roman" w:hAnsi="Times New Roman" w:cs="Times New Roman"/>
                  <w:b/>
                  <w:bCs/>
                  <w:sz w:val="24"/>
                  <w:szCs w:val="24"/>
                </w:rPr>
                <w:t>PD-2000LTD</w:t>
              </w:r>
              <w:r w:rsidRPr="00B97EB3">
                <w:rPr>
                  <w:rFonts w:ascii="MS Mincho" w:eastAsia="MS Mincho" w:hAnsi="MS Mincho" w:cs="MS Mincho"/>
                  <w:b/>
                  <w:bCs/>
                  <w:sz w:val="24"/>
                  <w:szCs w:val="24"/>
                </w:rPr>
                <w:t xml:space="preserve">　Ｂ級オーディオ・ファン</w:t>
              </w:r>
            </w:ins>
          </w:p>
        </w:tc>
      </w:tr>
    </w:tbl>
    <w:p w:rsidR="00B97EB3" w:rsidRPr="00B97EB3" w:rsidRDefault="00B97EB3" w:rsidP="00B97EB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0" w:tgtFrame="_top" w:history="1">
        <w:r w:rsidRPr="00B97EB3">
          <w:rPr>
            <w:rFonts w:ascii="MS Mincho" w:eastAsia="MS Mincho" w:hAnsi="MS Mincho" w:cs="MS Mincho" w:hint="eastAsia"/>
            <w:color w:val="0000FF"/>
            <w:sz w:val="24"/>
            <w:szCs w:val="24"/>
            <w:u w:val="single"/>
          </w:rPr>
          <w:t>アクセスカウンター</w:t>
        </w:r>
      </w:hyperlink>
    </w:p>
    <w:p w:rsidR="00B97EB3" w:rsidRPr="00B97EB3" w:rsidRDefault="00B97EB3" w:rsidP="00B97EB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1" w:tgtFrame="_top" w:history="1">
        <w:r w:rsidRPr="00B97EB3">
          <w:rPr>
            <w:rFonts w:ascii="Times New Roman" w:eastAsia="Times New Roman" w:hAnsi="Times New Roman" w:cs="Times New Roman"/>
            <w:color w:val="0000FF"/>
            <w:sz w:val="24"/>
            <w:szCs w:val="24"/>
            <w:u w:val="single"/>
          </w:rPr>
          <w:t>IP</w:t>
        </w:r>
        <w:r w:rsidRPr="00B97EB3">
          <w:rPr>
            <w:rFonts w:ascii="MS Mincho" w:eastAsia="MS Mincho" w:hAnsi="MS Mincho" w:cs="MS Mincho" w:hint="eastAsia"/>
            <w:color w:val="0000FF"/>
            <w:sz w:val="24"/>
            <w:szCs w:val="24"/>
            <w:u w:val="single"/>
          </w:rPr>
          <w:t>電話</w:t>
        </w:r>
      </w:hyperlink>
    </w:p>
    <w:p w:rsidR="00B97EB3" w:rsidRPr="00B97EB3" w:rsidRDefault="00B97EB3" w:rsidP="00B97EB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2" w:tgtFrame="_top" w:history="1">
        <w:r w:rsidRPr="00B97EB3">
          <w:rPr>
            <w:rFonts w:ascii="MS Mincho" w:eastAsia="MS Mincho" w:hAnsi="MS Mincho" w:cs="MS Mincho" w:hint="eastAsia"/>
            <w:color w:val="0000FF"/>
            <w:sz w:val="24"/>
            <w:szCs w:val="24"/>
            <w:u w:val="single"/>
          </w:rPr>
          <w:t>ウィークリーマンション物件が豊富</w:t>
        </w:r>
      </w:hyperlink>
    </w:p>
    <w:p w:rsidR="00B97EB3" w:rsidRPr="00B97EB3" w:rsidRDefault="00B97EB3" w:rsidP="00B97EB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3" w:tgtFrame="_top" w:history="1">
        <w:r w:rsidRPr="00B97EB3">
          <w:rPr>
            <w:rFonts w:ascii="MS Mincho" w:eastAsia="MS Mincho" w:hAnsi="MS Mincho" w:cs="MS Mincho" w:hint="eastAsia"/>
            <w:color w:val="0000FF"/>
            <w:sz w:val="24"/>
            <w:szCs w:val="24"/>
            <w:u w:val="single"/>
          </w:rPr>
          <w:t>浴衣</w:t>
        </w:r>
      </w:hyperlink>
    </w:p>
    <w:p w:rsidR="00B97EB3" w:rsidRPr="00B97EB3" w:rsidRDefault="00B97EB3" w:rsidP="00B97EB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4" w:tgtFrame="_top" w:history="1">
        <w:r w:rsidRPr="00B97EB3">
          <w:rPr>
            <w:rFonts w:ascii="MS Mincho" w:eastAsia="MS Mincho" w:hAnsi="MS Mincho" w:cs="MS Mincho" w:hint="eastAsia"/>
            <w:color w:val="0000FF"/>
            <w:sz w:val="24"/>
            <w:szCs w:val="24"/>
            <w:u w:val="single"/>
          </w:rPr>
          <w:t>キャリアアップ</w:t>
        </w:r>
      </w:hyperlink>
    </w:p>
    <w:p w:rsidR="00172B90" w:rsidRDefault="00172B90"/>
    <w:sectPr w:rsidR="00172B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911A0C"/>
    <w:multiLevelType w:val="multilevel"/>
    <w:tmpl w:val="6154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08"/>
  <w:characterSpacingControl w:val="doNotCompress"/>
  <w:compat>
    <w:useFELayout/>
  </w:compat>
  <w:rsids>
    <w:rsidRoot w:val="00B97EB3"/>
    <w:rsid w:val="00172B90"/>
    <w:rsid w:val="00B97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B97EB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B97EB3"/>
    <w:rPr>
      <w:rFonts w:ascii="Times New Roman" w:eastAsia="Times New Roman" w:hAnsi="Times New Roman" w:cs="Times New Roman"/>
      <w:b/>
      <w:bCs/>
      <w:sz w:val="24"/>
      <w:szCs w:val="24"/>
    </w:rPr>
  </w:style>
  <w:style w:type="character" w:styleId="a3">
    <w:name w:val="Hyperlink"/>
    <w:basedOn w:val="a0"/>
    <w:uiPriority w:val="99"/>
    <w:semiHidden/>
    <w:unhideWhenUsed/>
    <w:rsid w:val="00B97EB3"/>
    <w:rPr>
      <w:color w:val="0000FF"/>
      <w:u w:val="single"/>
    </w:rPr>
  </w:style>
  <w:style w:type="paragraph" w:styleId="a4">
    <w:name w:val="Balloon Text"/>
    <w:basedOn w:val="a"/>
    <w:link w:val="a5"/>
    <w:uiPriority w:val="99"/>
    <w:semiHidden/>
    <w:unhideWhenUsed/>
    <w:rsid w:val="00B97EB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7EB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6078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www.jobstage.jp/" TargetMode="External"/><Relationship Id="rId7" Type="http://schemas.openxmlformats.org/officeDocument/2006/relationships/hyperlink" Target="http://audiof.zouri.jp/menu-kiki.htm" TargetMode="Externa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yukata.hebiichigo.com/"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gif"/><Relationship Id="rId1" Type="http://schemas.openxmlformats.org/officeDocument/2006/relationships/numbering" Target="numbering.xml"/><Relationship Id="rId6" Type="http://schemas.openxmlformats.org/officeDocument/2006/relationships/hyperlink" Target="http://audiof.zouri.jp/index.htm" TargetMode="Externa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yperlink" Target="http://www.daily-0001.com" TargetMode="External"/><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ck.jp.ap.valuecommerce.com/servlet/referral?sid=2725705&amp;pid=879612733&amp;vc_url=http%3A%2F%2Fauctions.search.yahoo.co.jp%2Fsearch%3Fei%3DUTF-8%26p%3D%25E3%2583%2591%25E3%2582%25A4%25E3%2582%25AA%25E3%2583%258B%25E3%2582%25A2%26oq%3D%26auccat%3D2084024118%26slider%3D0%26tab_ex%3Dcommerce%26s1%3Dend%26o1%3Da" TargetMode="Externa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050050.jp/"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www.ninja.co.jp/counter/"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541</Words>
  <Characters>3088</Characters>
  <Application>Microsoft Office Word</Application>
  <DocSecurity>0</DocSecurity>
  <Lines>25</Lines>
  <Paragraphs>7</Paragraphs>
  <ScaleCrop>false</ScaleCrop>
  <Company/>
  <LinksUpToDate>false</LinksUpToDate>
  <CharactersWithSpaces>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c:creator>
  <cp:keywords/>
  <dc:description/>
  <cp:lastModifiedBy>SEC</cp:lastModifiedBy>
  <cp:revision>3</cp:revision>
  <dcterms:created xsi:type="dcterms:W3CDTF">2011-11-28T09:52:00Z</dcterms:created>
  <dcterms:modified xsi:type="dcterms:W3CDTF">2011-11-28T09:53:00Z</dcterms:modified>
</cp:coreProperties>
</file>